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511" w:rsidRDefault="00C40511">
      <w:pPr>
        <w:pStyle w:val="afe"/>
        <w:widowControl w:val="0"/>
        <w:spacing w:after="0" w:line="276" w:lineRule="auto"/>
        <w:ind w:left="0"/>
        <w:jc w:val="both"/>
        <w:rPr>
          <w:ins w:id="0" w:author="Пользователь Windows" w:date="2024-10-29T14:45:00Z"/>
          <w:rFonts w:ascii="Times New Roman" w:hAnsi="Times New Roman" w:cs="Times New Roman"/>
          <w:b/>
          <w:bCs/>
          <w:sz w:val="24"/>
          <w:szCs w:val="24"/>
        </w:rPr>
      </w:pPr>
    </w:p>
    <w:p w:rsidR="00C40511" w:rsidRDefault="00C40511">
      <w:pPr>
        <w:pStyle w:val="afe"/>
        <w:widowControl w:val="0"/>
        <w:spacing w:after="0" w:line="276" w:lineRule="auto"/>
        <w:ind w:left="0"/>
        <w:jc w:val="both"/>
        <w:rPr>
          <w:ins w:id="1" w:author="Пользователь Windows" w:date="2024-10-29T14:45:00Z"/>
          <w:rFonts w:ascii="Times New Roman" w:hAnsi="Times New Roman" w:cs="Times New Roman"/>
          <w:b/>
          <w:bCs/>
          <w:sz w:val="24"/>
          <w:szCs w:val="24"/>
        </w:rPr>
      </w:pPr>
      <w:ins w:id="2" w:author="Пользователь Windows" w:date="2024-10-29T14:46:00Z">
        <w:r>
          <w:rPr>
            <w:rFonts w:ascii="Times New Roman" w:hAnsi="Times New Roman" w:cs="Times New Roman"/>
            <w:b/>
            <w:bCs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10pt;height:701.25pt">
              <v:imagedata r:id="rId8" o:title="2024-10-29_001"/>
            </v:shape>
          </w:pict>
        </w:r>
      </w:ins>
    </w:p>
    <w:p w:rsidR="00C40511" w:rsidRDefault="00C40511">
      <w:pPr>
        <w:pStyle w:val="afe"/>
        <w:widowControl w:val="0"/>
        <w:spacing w:after="0" w:line="276" w:lineRule="auto"/>
        <w:ind w:left="0"/>
        <w:jc w:val="both"/>
        <w:rPr>
          <w:ins w:id="3" w:author="Пользователь Windows" w:date="2024-10-29T14:45:00Z"/>
          <w:rFonts w:ascii="Times New Roman" w:hAnsi="Times New Roman" w:cs="Times New Roman"/>
          <w:b/>
          <w:bCs/>
          <w:sz w:val="24"/>
          <w:szCs w:val="24"/>
        </w:rPr>
      </w:pPr>
    </w:p>
    <w:p w:rsidR="00C40511" w:rsidRDefault="00C40511">
      <w:pPr>
        <w:pStyle w:val="afe"/>
        <w:widowControl w:val="0"/>
        <w:spacing w:after="0" w:line="276" w:lineRule="auto"/>
        <w:ind w:left="0"/>
        <w:jc w:val="both"/>
        <w:rPr>
          <w:ins w:id="4" w:author="Пользователь Windows" w:date="2024-10-29T14:45:00Z"/>
          <w:rFonts w:ascii="Times New Roman" w:hAnsi="Times New Roman" w:cs="Times New Roman"/>
          <w:b/>
          <w:bCs/>
          <w:sz w:val="24"/>
          <w:szCs w:val="24"/>
        </w:rPr>
      </w:pPr>
    </w:p>
    <w:p w:rsidR="00C874BC" w:rsidRPr="004C66F7" w:rsidRDefault="00CE47E1">
      <w:pPr>
        <w:pStyle w:val="afe"/>
        <w:widowControl w:val="0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rPrChange w:id="5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ins w:id="6" w:author="Пользователь Windows" w:date="2024-10-29T15:02:00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                                           </w:t>
        </w:r>
      </w:ins>
      <w:r w:rsidR="00744044" w:rsidRPr="004C66F7">
        <w:rPr>
          <w:rFonts w:ascii="Times New Roman" w:hAnsi="Times New Roman" w:cs="Times New Roman"/>
          <w:b/>
          <w:bCs/>
          <w:sz w:val="24"/>
          <w:szCs w:val="24"/>
          <w:rPrChange w:id="7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t>Паспорт Программы развития</w:t>
      </w:r>
    </w:p>
    <w:p w:rsidR="00C874BC" w:rsidRPr="004C66F7" w:rsidRDefault="00C874B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rPrChange w:id="8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tbl>
      <w:tblPr>
        <w:tblStyle w:val="aff3"/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06"/>
        <w:gridCol w:w="6879"/>
      </w:tblGrid>
      <w:tr w:rsidR="00C874BC" w:rsidRPr="004C66F7">
        <w:trPr>
          <w:trHeight w:val="20"/>
        </w:trPr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9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10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4"/>
                  </w:rPr>
                </w:rPrChange>
              </w:rPr>
              <w:t>Наименование</w:t>
            </w:r>
          </w:p>
        </w:tc>
        <w:tc>
          <w:tcPr>
            <w:tcW w:w="68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1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12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4"/>
                  </w:rPr>
                </w:rPrChange>
              </w:rPr>
              <w:t>Содержание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rPrChange w:id="13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Полное наименование ОО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spacing w:after="0"/>
              <w:ind w:left="106" w:right="256"/>
              <w:jc w:val="both"/>
              <w:rPr>
                <w:rFonts w:ascii="Times New Roman" w:hAnsi="Times New Roman" w:cs="Times New Roman"/>
                <w:sz w:val="24"/>
                <w:szCs w:val="24"/>
                <w:rPrChange w:id="1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rPrChange w:id="16" w:author="Пользователь Windows" w:date="2024-10-29T14:24:00Z">
                  <w:rPr>
                    <w:rFonts w:ascii="Times New Roman" w:eastAsia="Calibri" w:hAnsi="Times New Roman" w:cs="Times New Roman"/>
                    <w:spacing w:val="-3"/>
                    <w:sz w:val="24"/>
                    <w:szCs w:val="24"/>
                  </w:rPr>
                </w:rPrChange>
              </w:rPr>
              <w:t xml:space="preserve">Муниципальное общеобразовательное бюджетное </w:t>
            </w:r>
            <w:r w:rsidRPr="004C66F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rPrChange w:id="17" w:author="Пользователь Windows" w:date="2024-10-29T14:24:00Z">
                  <w:rPr>
                    <w:rFonts w:ascii="Times New Roman" w:eastAsia="Calibri" w:hAnsi="Times New Roman" w:cs="Times New Roman"/>
                    <w:spacing w:val="-2"/>
                    <w:sz w:val="24"/>
                    <w:szCs w:val="24"/>
                  </w:rPr>
                </w:rPrChange>
              </w:rPr>
              <w:t>учреждение «Унэгэтэйская средняя</w:t>
            </w:r>
            <w:r w:rsidRPr="004C66F7">
              <w:rPr>
                <w:rFonts w:ascii="Times New Roman" w:eastAsia="Calibri" w:hAnsi="Times New Roman" w:cs="Times New Roman"/>
                <w:spacing w:val="-57"/>
                <w:sz w:val="24"/>
                <w:szCs w:val="24"/>
                <w:rPrChange w:id="18" w:author="Пользователь Windows" w:date="2024-10-29T14:24:00Z">
                  <w:rPr>
                    <w:rFonts w:ascii="Times New Roman" w:eastAsia="Calibri" w:hAnsi="Times New Roman" w:cs="Times New Roman"/>
                    <w:spacing w:val="-5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rPrChange w:id="19" w:author="Пользователь Windows" w:date="2024-10-29T14:24:00Z">
                  <w:rPr>
                    <w:rFonts w:ascii="Times New Roman" w:eastAsia="Calibri" w:hAnsi="Times New Roman" w:cs="Times New Roman"/>
                    <w:spacing w:val="-10"/>
                    <w:sz w:val="24"/>
                    <w:szCs w:val="24"/>
                  </w:rPr>
                </w:rPrChange>
              </w:rPr>
              <w:t>общеобразовательная</w:t>
            </w:r>
            <w:r w:rsidRPr="004C66F7">
              <w:rPr>
                <w:rFonts w:ascii="Times New Roman" w:eastAsia="Calibri" w:hAnsi="Times New Roman" w:cs="Times New Roman"/>
                <w:spacing w:val="-22"/>
                <w:sz w:val="24"/>
                <w:szCs w:val="24"/>
                <w:rPrChange w:id="20" w:author="Пользователь Windows" w:date="2024-10-29T14:24:00Z">
                  <w:rPr>
                    <w:rFonts w:ascii="Times New Roman" w:eastAsia="Calibri" w:hAnsi="Times New Roman" w:cs="Times New Roman"/>
                    <w:spacing w:val="-2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rPrChange w:id="21" w:author="Пользователь Windows" w:date="2024-10-29T14:24:00Z">
                  <w:rPr>
                    <w:rFonts w:ascii="Times New Roman" w:eastAsia="Calibri" w:hAnsi="Times New Roman" w:cs="Times New Roman"/>
                    <w:spacing w:val="-9"/>
                    <w:sz w:val="24"/>
                    <w:szCs w:val="24"/>
                  </w:rPr>
                </w:rPrChange>
              </w:rPr>
              <w:t>школа»</w:t>
            </w:r>
            <w:r w:rsidRPr="004C66F7">
              <w:rPr>
                <w:rFonts w:ascii="Times New Roman" w:eastAsia="Calibri" w:hAnsi="Times New Roman" w:cs="Times New Roman"/>
                <w:spacing w:val="-18"/>
                <w:sz w:val="24"/>
                <w:szCs w:val="24"/>
                <w:rPrChange w:id="22" w:author="Пользователь Windows" w:date="2024-10-29T14:24:00Z">
                  <w:rPr>
                    <w:rFonts w:ascii="Times New Roman" w:eastAsia="Calibri" w:hAnsi="Times New Roman" w:cs="Times New Roman"/>
                    <w:spacing w:val="-18"/>
                    <w:sz w:val="24"/>
                    <w:szCs w:val="24"/>
                  </w:rPr>
                </w:rPrChange>
              </w:rPr>
              <w:t xml:space="preserve"> 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23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2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  <w:tab w:val="left" w:pos="3602"/>
              </w:tabs>
              <w:spacing w:after="0" w:line="271" w:lineRule="auto"/>
              <w:ind w:right="29"/>
              <w:rPr>
                <w:rFonts w:ascii="Times New Roman" w:hAnsi="Times New Roman" w:cs="Times New Roman"/>
                <w:sz w:val="24"/>
                <w:szCs w:val="24"/>
                <w:rPrChange w:id="25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26" w:author="Пользователь Windows" w:date="2024-10-29T14:24:00Z">
                  <w:rPr>
                    <w:rFonts w:eastAsia="Calibri"/>
                  </w:rPr>
                </w:rPrChange>
              </w:rPr>
              <w:t>Федеральный</w:t>
            </w:r>
            <w:r w:rsidRPr="004C66F7">
              <w:rPr>
                <w:rFonts w:ascii="Times New Roman" w:eastAsia="Calibri" w:hAnsi="Times New Roman" w:cs="Times New Roman"/>
                <w:spacing w:val="97"/>
                <w:sz w:val="24"/>
                <w:szCs w:val="24"/>
                <w:rPrChange w:id="27" w:author="Пользователь Windows" w:date="2024-10-29T14:24:00Z">
                  <w:rPr>
                    <w:rFonts w:eastAsia="Calibri"/>
                    <w:spacing w:val="97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28" w:author="Пользователь Windows" w:date="2024-10-29T14:24:00Z">
                  <w:rPr>
                    <w:rFonts w:eastAsia="Calibri"/>
                  </w:rPr>
                </w:rPrChange>
              </w:rPr>
              <w:t>закон</w:t>
            </w:r>
            <w:r w:rsidRPr="004C66F7">
              <w:rPr>
                <w:rFonts w:ascii="Times New Roman" w:eastAsia="Calibri" w:hAnsi="Times New Roman" w:cs="Times New Roman"/>
                <w:spacing w:val="77"/>
                <w:sz w:val="24"/>
                <w:szCs w:val="24"/>
                <w:rPrChange w:id="29" w:author="Пользователь Windows" w:date="2024-10-29T14:24:00Z">
                  <w:rPr>
                    <w:rFonts w:eastAsia="Calibri"/>
                    <w:spacing w:val="77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30" w:author="Пользователь Windows" w:date="2024-10-29T14:24:00Z">
                  <w:rPr>
                    <w:rFonts w:eastAsia="Calibri"/>
                  </w:rPr>
                </w:rPrChange>
              </w:rPr>
              <w:t>«Об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31" w:author="Пользователь Windows" w:date="2024-10-29T14:24:00Z">
                  <w:rPr>
                    <w:rFonts w:eastAsia="Calibri"/>
                  </w:rPr>
                </w:rPrChange>
              </w:rPr>
              <w:tab/>
            </w:r>
            <w:r w:rsidRPr="004C66F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rPrChange w:id="32" w:author="Пользователь Windows" w:date="2024-10-29T14:24:00Z">
                  <w:rPr>
                    <w:rFonts w:eastAsia="Calibri"/>
                    <w:spacing w:val="-1"/>
                  </w:rPr>
                </w:rPrChange>
              </w:rPr>
              <w:t>образовании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33" w:author="Пользователь Windows" w:date="2024-10-29T14:24:00Z">
                  <w:rPr>
                    <w:rFonts w:eastAsia="Calibri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rPrChange w:id="34" w:author="Пользователь Windows" w:date="2024-10-29T14:24:00Z">
                  <w:rPr>
                    <w:rFonts w:eastAsia="Calibri"/>
                    <w:spacing w:val="-1"/>
                  </w:rPr>
                </w:rPrChange>
              </w:rPr>
              <w:t>в Российской</w:t>
            </w:r>
            <w:ins w:id="35" w:author="Пользователь Windows" w:date="2024-10-29T14:46:00Z">
              <w:r w:rsidR="00826E95">
                <w:rPr>
                  <w:rFonts w:ascii="Times New Roman" w:eastAsia="Calibri" w:hAnsi="Times New Roman" w:cs="Times New Roman"/>
                  <w:spacing w:val="-1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rPrChange w:id="36" w:author="Пользователь Windows" w:date="2024-10-29T14:24:00Z">
                  <w:rPr>
                    <w:rFonts w:eastAsia="Calibri"/>
                    <w:spacing w:val="-1"/>
                  </w:rPr>
                </w:rPrChange>
              </w:rPr>
              <w:t xml:space="preserve">Федерации»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37" w:author="Пользователь Windows" w:date="2024-10-29T14:24:00Z">
                  <w:rPr>
                    <w:rFonts w:eastAsia="Calibri"/>
                  </w:rPr>
                </w:rPrChange>
              </w:rPr>
              <w:t>от</w:t>
            </w:r>
            <w:r w:rsidRPr="004C66F7">
              <w:rPr>
                <w:rFonts w:ascii="Times New Roman" w:eastAsia="Calibri" w:hAnsi="Times New Roman" w:cs="Times New Roman"/>
                <w:spacing w:val="-52"/>
                <w:sz w:val="24"/>
                <w:szCs w:val="24"/>
                <w:rPrChange w:id="38" w:author="Пользователь Windows" w:date="2024-10-29T14:24:00Z">
                  <w:rPr>
                    <w:rFonts w:eastAsia="Calibri"/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39" w:author="Пользователь Windows" w:date="2024-10-29T14:24:00Z">
                  <w:rPr>
                    <w:rFonts w:eastAsia="Calibri"/>
                  </w:rPr>
                </w:rPrChange>
              </w:rPr>
              <w:t>29.12.2012</w:t>
            </w:r>
            <w:r w:rsidRPr="004C66F7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rPrChange w:id="40" w:author="Пользователь Windows" w:date="2024-10-29T14:24:00Z">
                  <w:rPr>
                    <w:rFonts w:eastAsia="Calibri"/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1" w:author="Пользователь Windows" w:date="2024-10-29T14:24:00Z">
                  <w:rPr>
                    <w:rFonts w:eastAsia="Calibri"/>
                  </w:rPr>
                </w:rPrChange>
              </w:rPr>
              <w:t>г.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42" w:author="Пользователь Windows" w:date="2024-10-29T14:24:00Z">
                  <w:rPr>
                    <w:rFonts w:eastAsia="Calibri"/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3" w:author="Пользователь Windows" w:date="2024-10-29T14:24:00Z">
                  <w:rPr>
                    <w:rFonts w:eastAsia="Calibri"/>
                  </w:rPr>
                </w:rPrChange>
              </w:rPr>
              <w:t>№</w:t>
            </w:r>
            <w:r w:rsidRPr="004C66F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rPrChange w:id="44" w:author="Пользователь Windows" w:date="2024-10-29T14:24:00Z">
                  <w:rPr>
                    <w:rFonts w:eastAsia="Calibri"/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5" w:author="Пользователь Windows" w:date="2024-10-29T14:24:00Z">
                  <w:rPr>
                    <w:rFonts w:eastAsia="Calibri"/>
                  </w:rPr>
                </w:rPrChange>
              </w:rPr>
              <w:t>273-ФЗ;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/>
              <w:ind w:hanging="361"/>
              <w:rPr>
                <w:rFonts w:ascii="Times New Roman" w:hAnsi="Times New Roman" w:cs="Times New Roman"/>
                <w:sz w:val="24"/>
                <w:szCs w:val="24"/>
                <w:rPrChange w:id="4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47" w:author="Пользователь Windows" w:date="2024-10-29T14:24:00Z">
                  <w:rPr/>
                </w:rPrChange>
              </w:rPr>
              <w:t>Указ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48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9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50" w:author="Пользователь Windows" w:date="2024-10-29T14:24:00Z">
                  <w:rPr>
                    <w:spacing w:val="1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1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12"/>
                <w:sz w:val="24"/>
                <w:szCs w:val="24"/>
                <w:rPrChange w:id="52" w:author="Пользователь Windows" w:date="2024-10-29T14:24:00Z">
                  <w:rPr>
                    <w:spacing w:val="1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3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54" w:author="Пользователь Windows" w:date="2024-10-29T14:24:00Z">
                  <w:rPr>
                    <w:spacing w:val="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5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8"/>
                <w:sz w:val="24"/>
                <w:szCs w:val="24"/>
                <w:rPrChange w:id="56" w:author="Пользователь Windows" w:date="2024-10-29T14:24:00Z">
                  <w:rPr>
                    <w:spacing w:val="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" w:author="Пользователь Windows" w:date="2024-10-29T14:24:00Z">
                  <w:rPr/>
                </w:rPrChange>
              </w:rPr>
              <w:t>21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58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" w:author="Пользователь Windows" w:date="2024-10-29T14:24:00Z">
                  <w:rPr/>
                </w:rPrChange>
              </w:rPr>
              <w:t>июля</w:t>
            </w:r>
            <w:r w:rsidRPr="004C66F7">
              <w:rPr>
                <w:rFonts w:ascii="Times New Roman" w:hAnsi="Times New Roman" w:cs="Times New Roman"/>
                <w:spacing w:val="8"/>
                <w:sz w:val="24"/>
                <w:szCs w:val="24"/>
                <w:rPrChange w:id="60" w:author="Пользователь Windows" w:date="2024-10-29T14:24:00Z">
                  <w:rPr>
                    <w:spacing w:val="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" w:author="Пользователь Windows" w:date="2024-10-29T14:24:00Z">
                  <w:rPr/>
                </w:rPrChange>
              </w:rPr>
              <w:t>2020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62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64" w:author="Пользователь Windows" w:date="2024-10-29T14:24:00Z">
                  <w:rPr>
                    <w:spacing w:val="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" w:author="Пользователь Windows" w:date="2024-10-29T14:24:00Z">
                  <w:rPr/>
                </w:rPrChange>
              </w:rPr>
              <w:t>№474</w:t>
            </w:r>
          </w:p>
          <w:p w:rsidR="00C874BC" w:rsidRPr="004C66F7" w:rsidRDefault="00744044">
            <w:pPr>
              <w:pStyle w:val="TableParagraph"/>
              <w:widowControl w:val="0"/>
              <w:spacing w:before="35" w:after="0" w:line="271" w:lineRule="auto"/>
              <w:ind w:left="721" w:right="71"/>
              <w:rPr>
                <w:rFonts w:ascii="Times New Roman" w:hAnsi="Times New Roman" w:cs="Times New Roman"/>
                <w:sz w:val="24"/>
                <w:szCs w:val="24"/>
                <w:rPrChange w:id="6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" w:author="Пользователь Windows" w:date="2024-10-29T14:24:00Z">
                  <w:rPr/>
                </w:rPrChange>
              </w:rPr>
              <w:t>«О</w:t>
            </w:r>
            <w:r w:rsidRPr="004C66F7">
              <w:rPr>
                <w:rFonts w:ascii="Times New Roman" w:hAnsi="Times New Roman" w:cs="Times New Roman"/>
                <w:spacing w:val="49"/>
                <w:sz w:val="24"/>
                <w:szCs w:val="24"/>
                <w:rPrChange w:id="68" w:author="Пользователь Windows" w:date="2024-10-29T14:24:00Z">
                  <w:rPr>
                    <w:spacing w:val="4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" w:author="Пользователь Windows" w:date="2024-10-29T14:24:00Z">
                  <w:rPr/>
                </w:rPrChange>
              </w:rPr>
              <w:t>национальных</w:t>
            </w:r>
            <w:r w:rsidRPr="004C66F7">
              <w:rPr>
                <w:rFonts w:ascii="Times New Roman" w:hAnsi="Times New Roman" w:cs="Times New Roman"/>
                <w:spacing w:val="47"/>
                <w:sz w:val="24"/>
                <w:szCs w:val="24"/>
                <w:rPrChange w:id="70" w:author="Пользователь Windows" w:date="2024-10-29T14:24:00Z">
                  <w:rPr>
                    <w:spacing w:val="4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" w:author="Пользователь Windows" w:date="2024-10-29T14:24:00Z">
                  <w:rPr/>
                </w:rPrChange>
              </w:rPr>
              <w:t>целях</w:t>
            </w:r>
            <w:r w:rsidRPr="004C66F7">
              <w:rPr>
                <w:rFonts w:ascii="Times New Roman" w:hAnsi="Times New Roman" w:cs="Times New Roman"/>
                <w:spacing w:val="50"/>
                <w:sz w:val="24"/>
                <w:szCs w:val="24"/>
                <w:rPrChange w:id="72" w:author="Пользователь Windows" w:date="2024-10-29T14:24:00Z">
                  <w:rPr>
                    <w:spacing w:val="50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3" w:author="Пользователь Windows" w:date="2024-10-29T14:24:00Z">
                  <w:rPr/>
                </w:rPrChange>
              </w:rPr>
              <w:t>развития</w:t>
            </w:r>
            <w:r w:rsidRPr="004C66F7">
              <w:rPr>
                <w:rFonts w:ascii="Times New Roman" w:hAnsi="Times New Roman" w:cs="Times New Roman"/>
                <w:spacing w:val="46"/>
                <w:sz w:val="24"/>
                <w:szCs w:val="24"/>
                <w:rPrChange w:id="74" w:author="Пользователь Windows" w:date="2024-10-29T14:24:00Z">
                  <w:rPr>
                    <w:spacing w:val="4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5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53"/>
                <w:sz w:val="24"/>
                <w:szCs w:val="24"/>
                <w:rPrChange w:id="76" w:author="Пользователь Windows" w:date="2024-10-29T14:24:00Z">
                  <w:rPr>
                    <w:spacing w:val="5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48"/>
                <w:sz w:val="24"/>
                <w:szCs w:val="24"/>
                <w:rPrChange w:id="78" w:author="Пользователь Windows" w:date="2024-10-29T14:24:00Z">
                  <w:rPr>
                    <w:spacing w:val="4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" w:author="Пользователь Windows" w:date="2024-10-29T14:24:00Z">
                  <w:rPr/>
                </w:rPrChange>
              </w:rPr>
              <w:t>на</w:t>
            </w:r>
            <w:ins w:id="80" w:author="Пользователь Windows" w:date="2024-10-29T14:46:00Z">
              <w:r w:rsidR="00826E95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hAnsi="Times New Roman" w:cs="Times New Roman"/>
                <w:sz w:val="24"/>
                <w:szCs w:val="24"/>
                <w:rPrChange w:id="81" w:author="Пользователь Windows" w:date="2024-10-29T14:24:00Z">
                  <w:rPr/>
                </w:rPrChange>
              </w:rPr>
              <w:t>период</w:t>
            </w:r>
            <w:ins w:id="82" w:author="Пользователь Windows" w:date="2024-10-29T14:46:00Z">
              <w:r w:rsidR="00826E95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83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ins w:id="84" w:author="Пользователь Windows" w:date="2024-10-29T14:46:00Z">
              <w:r w:rsidR="00826E95">
                <w:rPr>
                  <w:rFonts w:ascii="Times New Roman" w:hAnsi="Times New Roman" w:cs="Times New Roman"/>
                  <w:spacing w:val="-52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hAnsi="Times New Roman" w:cs="Times New Roman"/>
                <w:sz w:val="24"/>
                <w:szCs w:val="24"/>
                <w:rPrChange w:id="85" w:author="Пользователь Windows" w:date="2024-10-29T14:24:00Z">
                  <w:rPr/>
                </w:rPrChange>
              </w:rPr>
              <w:t>до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86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" w:author="Пользователь Windows" w:date="2024-10-29T14:24:00Z">
                  <w:rPr/>
                </w:rPrChange>
              </w:rPr>
              <w:t>2030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8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9" w:author="Пользователь Windows" w:date="2024-10-29T14:24:00Z">
                  <w:rPr/>
                </w:rPrChange>
              </w:rPr>
              <w:t>года»;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359"/>
                <w:tab w:val="left" w:pos="722"/>
              </w:tabs>
              <w:spacing w:before="4" w:after="0"/>
              <w:ind w:right="524" w:hanging="722"/>
              <w:jc w:val="right"/>
              <w:rPr>
                <w:rFonts w:ascii="Times New Roman" w:hAnsi="Times New Roman" w:cs="Times New Roman"/>
                <w:sz w:val="24"/>
                <w:szCs w:val="24"/>
                <w:rPrChange w:id="90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91" w:author="Пользователь Windows" w:date="2024-10-29T14:24:00Z">
                  <w:rPr/>
                </w:rPrChange>
              </w:rPr>
              <w:t>Указ</w:t>
            </w:r>
            <w:r w:rsidRPr="004C66F7">
              <w:rPr>
                <w:rFonts w:ascii="Times New Roman" w:hAnsi="Times New Roman" w:cs="Times New Roman"/>
                <w:spacing w:val="18"/>
                <w:sz w:val="24"/>
                <w:szCs w:val="24"/>
                <w:rPrChange w:id="92" w:author="Пользователь Windows" w:date="2024-10-29T14:24:00Z">
                  <w:rPr>
                    <w:spacing w:val="1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3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21"/>
                <w:sz w:val="24"/>
                <w:szCs w:val="24"/>
                <w:rPrChange w:id="94" w:author="Пользователь Windows" w:date="2024-10-29T14:24:00Z">
                  <w:rPr>
                    <w:spacing w:val="2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5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26"/>
                <w:sz w:val="24"/>
                <w:szCs w:val="24"/>
                <w:rPrChange w:id="96" w:author="Пользователь Windows" w:date="2024-10-29T14:24:00Z">
                  <w:rPr>
                    <w:spacing w:val="2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7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22"/>
                <w:sz w:val="24"/>
                <w:szCs w:val="24"/>
                <w:rPrChange w:id="98" w:author="Пользователь Windows" w:date="2024-10-29T14:24:00Z">
                  <w:rPr>
                    <w:spacing w:val="2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9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23"/>
                <w:sz w:val="24"/>
                <w:szCs w:val="24"/>
                <w:rPrChange w:id="100" w:author="Пользователь Windows" w:date="2024-10-29T14:24:00Z">
                  <w:rPr>
                    <w:spacing w:val="2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1" w:author="Пользователь Windows" w:date="2024-10-29T14:24:00Z">
                  <w:rPr/>
                </w:rPrChange>
              </w:rPr>
              <w:t>2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102" w:author="Пользователь Windows" w:date="2024-10-29T14:24:00Z">
                  <w:rPr>
                    <w:spacing w:val="1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3" w:author="Пользователь Windows" w:date="2024-10-29T14:24:00Z">
                  <w:rPr/>
                </w:rPrChange>
              </w:rPr>
              <w:t>июля</w:t>
            </w:r>
            <w:r w:rsidRPr="004C66F7">
              <w:rPr>
                <w:rFonts w:ascii="Times New Roman" w:hAnsi="Times New Roman" w:cs="Times New Roman"/>
                <w:spacing w:val="23"/>
                <w:sz w:val="24"/>
                <w:szCs w:val="24"/>
                <w:rPrChange w:id="104" w:author="Пользователь Windows" w:date="2024-10-29T14:24:00Z">
                  <w:rPr>
                    <w:spacing w:val="2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5" w:author="Пользователь Windows" w:date="2024-10-29T14:24:00Z">
                  <w:rPr/>
                </w:rPrChange>
              </w:rPr>
              <w:t>2021</w:t>
            </w:r>
            <w:r w:rsidRPr="004C66F7">
              <w:rPr>
                <w:rFonts w:ascii="Times New Roman" w:hAnsi="Times New Roman" w:cs="Times New Roman"/>
                <w:spacing w:val="18"/>
                <w:sz w:val="24"/>
                <w:szCs w:val="24"/>
                <w:rPrChange w:id="106" w:author="Пользователь Windows" w:date="2024-10-29T14:24:00Z">
                  <w:rPr>
                    <w:spacing w:val="1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7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21"/>
                <w:sz w:val="24"/>
                <w:szCs w:val="24"/>
                <w:rPrChange w:id="108" w:author="Пользователь Windows" w:date="2024-10-29T14:24:00Z">
                  <w:rPr>
                    <w:spacing w:val="2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9" w:author="Пользователь Windows" w:date="2024-10-29T14:24:00Z">
                  <w:rPr/>
                </w:rPrChange>
              </w:rPr>
              <w:t>№400</w:t>
            </w:r>
          </w:p>
          <w:p w:rsidR="00C874BC" w:rsidRPr="004C66F7" w:rsidRDefault="00744044">
            <w:pPr>
              <w:pStyle w:val="TableParagraph"/>
              <w:widowControl w:val="0"/>
              <w:spacing w:before="37" w:after="0"/>
              <w:ind w:right="560"/>
              <w:jc w:val="right"/>
              <w:rPr>
                <w:rFonts w:ascii="Times New Roman" w:hAnsi="Times New Roman" w:cs="Times New Roman"/>
                <w:sz w:val="24"/>
                <w:szCs w:val="24"/>
                <w:rPrChange w:id="110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1" w:author="Пользователь Windows" w:date="2024-10-29T14:24:00Z">
                  <w:rPr>
                    <w:spacing w:val="-1"/>
                  </w:rPr>
                </w:rPrChange>
              </w:rPr>
              <w:t>«О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112" w:author="Пользователь Windows" w:date="2024-10-29T14:24:00Z">
                  <w:rPr>
                    <w:spacing w:val="-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3" w:author="Пользователь Windows" w:date="2024-10-29T14:24:00Z">
                  <w:rPr>
                    <w:spacing w:val="-1"/>
                  </w:rPr>
                </w:rPrChange>
              </w:rPr>
              <w:t>стратегии</w:t>
            </w:r>
            <w:r w:rsidRPr="004C66F7">
              <w:rPr>
                <w:rFonts w:ascii="Times New Roman" w:hAnsi="Times New Roman" w:cs="Times New Roman"/>
                <w:spacing w:val="-13"/>
                <w:sz w:val="24"/>
                <w:szCs w:val="24"/>
                <w:rPrChange w:id="114" w:author="Пользователь Windows" w:date="2024-10-29T14:24:00Z">
                  <w:rPr>
                    <w:spacing w:val="-1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5" w:author="Пользователь Windows" w:date="2024-10-29T14:24:00Z">
                  <w:rPr>
                    <w:spacing w:val="-1"/>
                  </w:rPr>
                </w:rPrChange>
              </w:rPr>
              <w:t>национальной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116" w:author="Пользователь Windows" w:date="2024-10-29T14:24:00Z">
                  <w:rPr>
                    <w:spacing w:val="-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7" w:author="Пользователь Windows" w:date="2024-10-29T14:24:00Z">
                  <w:rPr>
                    <w:spacing w:val="-1"/>
                  </w:rPr>
                </w:rPrChange>
              </w:rPr>
              <w:t>безопасности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18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9" w:author="Пользователь Windows" w:date="2024-10-29T14:24:00Z">
                  <w:rPr>
                    <w:spacing w:val="-1"/>
                  </w:rPr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20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21" w:author="Пользователь Windows" w:date="2024-10-29T14:24:00Z">
                  <w:rPr>
                    <w:spacing w:val="-1"/>
                  </w:rPr>
                </w:rPrChange>
              </w:rPr>
              <w:t>Федерации»;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359"/>
                <w:tab w:val="left" w:pos="722"/>
              </w:tabs>
              <w:spacing w:before="34" w:after="0"/>
              <w:ind w:right="539" w:hanging="722"/>
              <w:jc w:val="right"/>
              <w:rPr>
                <w:rFonts w:ascii="Times New Roman" w:hAnsi="Times New Roman" w:cs="Times New Roman"/>
                <w:sz w:val="24"/>
                <w:szCs w:val="24"/>
                <w:rPrChange w:id="122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23" w:author="Пользователь Windows" w:date="2024-10-29T14:24:00Z">
                  <w:rPr/>
                </w:rPrChange>
              </w:rPr>
              <w:t>Указ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24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25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126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27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128" w:author="Пользователь Windows" w:date="2024-10-29T14:24:00Z">
                  <w:rPr>
                    <w:spacing w:val="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29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130" w:author="Пользователь Windows" w:date="2024-10-29T14:24:00Z">
                  <w:rPr>
                    <w:spacing w:val="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1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132" w:author="Пользователь Windows" w:date="2024-10-29T14:24:00Z">
                  <w:rPr>
                    <w:spacing w:val="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3" w:author="Пользователь Windows" w:date="2024-10-29T14:24:00Z">
                  <w:rPr/>
                </w:rPrChange>
              </w:rPr>
              <w:t>9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134" w:author="Пользователь Windows" w:date="2024-10-29T14:24:00Z">
                  <w:rPr>
                    <w:spacing w:val="-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5" w:author="Пользователь Windows" w:date="2024-10-29T14:24:00Z">
                  <w:rPr/>
                </w:rPrChange>
              </w:rPr>
              <w:t>ноября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136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7" w:author="Пользователь Windows" w:date="2024-10-29T14:24:00Z">
                  <w:rPr/>
                </w:rPrChange>
              </w:rPr>
              <w:t>2022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38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140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" w:author="Пользователь Windows" w:date="2024-10-29T14:24:00Z">
                  <w:rPr/>
                </w:rPrChange>
              </w:rPr>
              <w:t>№809</w:t>
            </w:r>
          </w:p>
          <w:p w:rsidR="00C874BC" w:rsidRPr="004C66F7" w:rsidRDefault="00744044">
            <w:pPr>
              <w:pStyle w:val="TableParagraph"/>
              <w:widowControl w:val="0"/>
              <w:spacing w:before="37" w:after="0" w:line="276" w:lineRule="auto"/>
              <w:ind w:left="721" w:right="71"/>
              <w:rPr>
                <w:rFonts w:ascii="Times New Roman" w:hAnsi="Times New Roman" w:cs="Times New Roman"/>
                <w:sz w:val="24"/>
                <w:szCs w:val="24"/>
                <w:rPrChange w:id="142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43" w:author="Пользователь Windows" w:date="2024-10-29T14:24:00Z">
                  <w:rPr>
                    <w:spacing w:val="-1"/>
                  </w:rPr>
                </w:rPrChange>
              </w:rPr>
              <w:t>«Об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44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45" w:author="Пользователь Windows" w:date="2024-10-29T14:24:00Z">
                  <w:rPr>
                    <w:spacing w:val="-1"/>
                  </w:rPr>
                </w:rPrChange>
              </w:rPr>
              <w:t>утверждении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46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47" w:author="Пользователь Windows" w:date="2024-10-29T14:24:00Z">
                  <w:rPr>
                    <w:spacing w:val="-1"/>
                  </w:rPr>
                </w:rPrChange>
              </w:rPr>
              <w:t>Основ</w:t>
            </w:r>
            <w:r w:rsidRPr="004C66F7">
              <w:rPr>
                <w:rFonts w:ascii="Times New Roman" w:hAnsi="Times New Roman" w:cs="Times New Roman"/>
                <w:spacing w:val="-14"/>
                <w:sz w:val="24"/>
                <w:szCs w:val="24"/>
                <w:rPrChange w:id="148" w:author="Пользователь Windows" w:date="2024-10-29T14:24:00Z">
                  <w:rPr>
                    <w:spacing w:val="-1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49" w:author="Пользователь Windows" w:date="2024-10-29T14:24:00Z">
                  <w:rPr>
                    <w:spacing w:val="-1"/>
                  </w:rPr>
                </w:rPrChange>
              </w:rPr>
              <w:t>государственной</w:t>
            </w:r>
            <w:r w:rsidRPr="004C66F7">
              <w:rPr>
                <w:rFonts w:ascii="Times New Roman" w:hAnsi="Times New Roman" w:cs="Times New Roman"/>
                <w:spacing w:val="-12"/>
                <w:sz w:val="24"/>
                <w:szCs w:val="24"/>
                <w:rPrChange w:id="150" w:author="Пользователь Windows" w:date="2024-10-29T14:24:00Z">
                  <w:rPr>
                    <w:spacing w:val="-1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51" w:author="Пользователь Windows" w:date="2024-10-29T14:24:00Z">
                  <w:rPr>
                    <w:spacing w:val="-1"/>
                  </w:rPr>
                </w:rPrChange>
              </w:rPr>
              <w:t>политики</w:t>
            </w:r>
            <w:r w:rsidRPr="004C66F7">
              <w:rPr>
                <w:rFonts w:ascii="Times New Roman" w:hAnsi="Times New Roman" w:cs="Times New Roman"/>
                <w:spacing w:val="-13"/>
                <w:sz w:val="24"/>
                <w:szCs w:val="24"/>
                <w:rPrChange w:id="152" w:author="Пользователь Windows" w:date="2024-10-29T14:24:00Z">
                  <w:rPr>
                    <w:spacing w:val="-1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53" w:author="Пользователь Windows" w:date="2024-10-29T14:24:00Z">
                  <w:rPr>
                    <w:spacing w:val="-1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-17"/>
                <w:sz w:val="24"/>
                <w:szCs w:val="24"/>
                <w:rPrChange w:id="154" w:author="Пользователь Windows" w:date="2024-10-29T14:24:00Z">
                  <w:rPr>
                    <w:spacing w:val="-1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55" w:author="Пользователь Windows" w:date="2024-10-29T14:24:00Z">
                  <w:rPr>
                    <w:spacing w:val="-1"/>
                  </w:rPr>
                </w:rPrChange>
              </w:rPr>
              <w:t>сохранению и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156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57" w:author="Пользователь Windows" w:date="2024-10-29T14:24:00Z">
                  <w:rPr/>
                </w:rPrChange>
              </w:rPr>
              <w:t>укреплению традиционных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158" w:author="Пользователь Windows" w:date="2024-10-29T14:24:00Z">
                  <w:rPr>
                    <w:spacing w:val="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59" w:author="Пользователь Windows" w:date="2024-10-29T14:24:00Z">
                  <w:rPr/>
                </w:rPrChange>
              </w:rPr>
              <w:t>российских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160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61" w:author="Пользователь Windows" w:date="2024-10-29T14:24:00Z">
                  <w:rPr/>
                </w:rPrChange>
              </w:rPr>
              <w:t>духовно-нравственных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62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63" w:author="Пользователь Windows" w:date="2024-10-29T14:24:00Z">
                  <w:rPr/>
                </w:rPrChange>
              </w:rPr>
              <w:t>ценностей»;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/>
              <w:ind w:hanging="361"/>
              <w:rPr>
                <w:rFonts w:ascii="Times New Roman" w:hAnsi="Times New Roman" w:cs="Times New Roman"/>
                <w:sz w:val="24"/>
                <w:szCs w:val="24"/>
                <w:rPrChange w:id="164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65" w:author="Пользователь Windows" w:date="2024-10-29T14:24:00Z">
                  <w:rPr/>
                </w:rPrChange>
              </w:rPr>
              <w:t>Указ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6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67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55"/>
                <w:sz w:val="24"/>
                <w:szCs w:val="24"/>
                <w:rPrChange w:id="168" w:author="Пользователь Windows" w:date="2024-10-29T14:24:00Z">
                  <w:rPr>
                    <w:spacing w:val="5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69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59"/>
                <w:sz w:val="24"/>
                <w:szCs w:val="24"/>
                <w:rPrChange w:id="170" w:author="Пользователь Windows" w:date="2024-10-29T14:24:00Z">
                  <w:rPr>
                    <w:spacing w:val="5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71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52"/>
                <w:sz w:val="24"/>
                <w:szCs w:val="24"/>
                <w:rPrChange w:id="172" w:author="Пользователь Windows" w:date="2024-10-29T14:24:00Z">
                  <w:rPr>
                    <w:spacing w:val="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73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57"/>
                <w:sz w:val="24"/>
                <w:szCs w:val="24"/>
                <w:rPrChange w:id="174" w:author="Пользователь Windows" w:date="2024-10-29T14:24:00Z">
                  <w:rPr>
                    <w:spacing w:val="5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75" w:author="Пользователь Windows" w:date="2024-10-29T14:24:00Z">
                  <w:rPr/>
                </w:rPrChange>
              </w:rPr>
              <w:t>24</w:t>
            </w:r>
            <w:r w:rsidRPr="004C66F7">
              <w:rPr>
                <w:rFonts w:ascii="Times New Roman" w:hAnsi="Times New Roman" w:cs="Times New Roman"/>
                <w:spacing w:val="56"/>
                <w:sz w:val="24"/>
                <w:szCs w:val="24"/>
                <w:rPrChange w:id="176" w:author="Пользователь Windows" w:date="2024-10-29T14:24:00Z">
                  <w:rPr>
                    <w:spacing w:val="5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77" w:author="Пользователь Windows" w:date="2024-10-29T14:24:00Z">
                  <w:rPr/>
                </w:rPrChange>
              </w:rPr>
              <w:t>декабря</w:t>
            </w:r>
            <w:r w:rsidRPr="004C66F7">
              <w:rPr>
                <w:rFonts w:ascii="Times New Roman" w:hAnsi="Times New Roman" w:cs="Times New Roman"/>
                <w:spacing w:val="56"/>
                <w:sz w:val="24"/>
                <w:szCs w:val="24"/>
                <w:rPrChange w:id="178" w:author="Пользователь Windows" w:date="2024-10-29T14:24:00Z">
                  <w:rPr>
                    <w:spacing w:val="5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79" w:author="Пользователь Windows" w:date="2024-10-29T14:24:00Z">
                  <w:rPr/>
                </w:rPrChange>
              </w:rPr>
              <w:t>2014</w:t>
            </w:r>
            <w:r w:rsidRPr="004C66F7">
              <w:rPr>
                <w:rFonts w:ascii="Times New Roman" w:hAnsi="Times New Roman" w:cs="Times New Roman"/>
                <w:spacing w:val="57"/>
                <w:sz w:val="24"/>
                <w:szCs w:val="24"/>
                <w:rPrChange w:id="180" w:author="Пользователь Windows" w:date="2024-10-29T14:24:00Z">
                  <w:rPr>
                    <w:spacing w:val="5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81" w:author="Пользователь Windows" w:date="2024-10-29T14:24:00Z">
                  <w:rPr/>
                </w:rPrChange>
              </w:rPr>
              <w:t>г.</w:t>
            </w:r>
          </w:p>
          <w:p w:rsidR="00C874BC" w:rsidRPr="004C66F7" w:rsidRDefault="00744044">
            <w:pPr>
              <w:pStyle w:val="TableParagraph"/>
              <w:widowControl w:val="0"/>
              <w:spacing w:before="37" w:after="0" w:line="276" w:lineRule="auto"/>
              <w:ind w:left="721" w:right="71"/>
              <w:rPr>
                <w:rFonts w:ascii="Times New Roman" w:hAnsi="Times New Roman" w:cs="Times New Roman"/>
                <w:sz w:val="24"/>
                <w:szCs w:val="24"/>
                <w:rPrChange w:id="182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83" w:author="Пользователь Windows" w:date="2024-10-29T14:24:00Z">
                  <w:rPr/>
                </w:rPrChange>
              </w:rPr>
              <w:t>№808 «Об утверждении Основ государственной культурной политики»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184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85" w:author="Пользователь Windows" w:date="2024-10-29T14:24:00Z">
                  <w:rPr/>
                </w:rPrChange>
              </w:rPr>
              <w:t>(с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86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87" w:author="Пользователь Windows" w:date="2024-10-29T14:24:00Z">
                  <w:rPr/>
                </w:rPrChange>
              </w:rPr>
              <w:t>изменениями,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188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89" w:author="Пользователь Windows" w:date="2024-10-29T14:24:00Z">
                  <w:rPr/>
                </w:rPrChange>
              </w:rPr>
              <w:t>внесенными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190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91" w:author="Пользователь Windows" w:date="2024-10-29T14:24:00Z">
                  <w:rPr/>
                </w:rPrChange>
              </w:rPr>
              <w:t>Указом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92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93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194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95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9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97" w:author="Пользователь Windows" w:date="2024-10-29T14:24:00Z">
                  <w:rPr/>
                </w:rPrChange>
              </w:rPr>
              <w:t>Федерации от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98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99" w:author="Пользователь Windows" w:date="2024-10-29T14:24:00Z">
                  <w:rPr/>
                </w:rPrChange>
              </w:rPr>
              <w:t>25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200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01" w:author="Пользователь Windows" w:date="2024-10-29T14:24:00Z">
                  <w:rPr/>
                </w:rPrChange>
              </w:rPr>
              <w:t>января 2023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202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03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04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05" w:author="Пользователь Windows" w:date="2024-10-29T14:24:00Z">
                  <w:rPr/>
                </w:rPrChange>
              </w:rPr>
              <w:t>№35).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 w:line="276" w:lineRule="auto"/>
              <w:ind w:right="917"/>
              <w:rPr>
                <w:rFonts w:ascii="Times New Roman" w:hAnsi="Times New Roman" w:cs="Times New Roman"/>
                <w:sz w:val="24"/>
                <w:szCs w:val="24"/>
                <w:rPrChange w:id="20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207" w:author="Пользователь Windows" w:date="2024-10-29T14:24:00Z">
                  <w:rPr/>
                </w:rPrChange>
              </w:rPr>
              <w:t>Государственная программа Российской Федерации «Развитие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208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09" w:author="Пользователь Windows" w:date="2024-10-29T14:24:00Z">
                  <w:rPr/>
                </w:rPrChange>
              </w:rPr>
              <w:t>образования» (утверждена постановлением Правительства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10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11" w:author="Пользователь Windows" w:date="2024-10-29T14:24:00Z">
                  <w:rPr/>
                </w:rPrChange>
              </w:rPr>
              <w:t>Российской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12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13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14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15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1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17" w:author="Пользователь Windows" w:date="2024-10-29T14:24:00Z">
                  <w:rPr/>
                </w:rPrChange>
              </w:rPr>
              <w:t>26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218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19" w:author="Пользователь Windows" w:date="2024-10-29T14:24:00Z">
                  <w:rPr/>
                </w:rPrChange>
              </w:rPr>
              <w:t>декабря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20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21" w:author="Пользователь Windows" w:date="2024-10-29T14:24:00Z">
                  <w:rPr/>
                </w:rPrChange>
              </w:rPr>
              <w:t>2017 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222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23" w:author="Пользователь Windows" w:date="2024-10-29T14:24:00Z">
                  <w:rPr/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224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25" w:author="Пользователь Windows" w:date="2024-10-29T14:24:00Z">
                  <w:rPr/>
                </w:rPrChange>
              </w:rPr>
              <w:t>1642);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 w:line="276" w:lineRule="auto"/>
              <w:ind w:right="591"/>
              <w:rPr>
                <w:rFonts w:ascii="Times New Roman" w:hAnsi="Times New Roman" w:cs="Times New Roman"/>
                <w:sz w:val="24"/>
                <w:szCs w:val="24"/>
                <w:rPrChange w:id="22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227" w:author="Пользователь Windows" w:date="2024-10-29T14:24:00Z">
                  <w:rPr/>
                </w:rPrChange>
              </w:rPr>
              <w:t>Стратегия развития информационного общества в Российской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28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29" w:author="Пользователь Windows" w:date="2024-10-29T14:24:00Z">
                  <w:rPr/>
                </w:rPrChange>
              </w:rPr>
              <w:t>Федерации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230" w:author="Пользователь Windows" w:date="2024-10-29T14:24:00Z">
                  <w:rPr>
                    <w:spacing w:val="-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31" w:author="Пользователь Windows" w:date="2024-10-29T14:24:00Z">
                  <w:rPr/>
                </w:rPrChange>
              </w:rPr>
              <w:t>на 2017–2030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232" w:author="Пользователь Windows" w:date="2024-10-29T14:24:00Z">
                  <w:rPr>
                    <w:spacing w:val="-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33" w:author="Пользователь Windows" w:date="2024-10-29T14:24:00Z">
                  <w:rPr/>
                </w:rPrChange>
              </w:rPr>
              <w:t>годы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234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35" w:author="Пользователь Windows" w:date="2024-10-29T14:24:00Z">
                  <w:rPr/>
                </w:rPrChange>
              </w:rPr>
              <w:t>(утверждена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3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37" w:author="Пользователь Windows" w:date="2024-10-29T14:24:00Z">
                  <w:rPr/>
                </w:rPrChange>
              </w:rPr>
              <w:t>Указом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238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39" w:author="Пользователь Windows" w:date="2024-10-29T14:24:00Z">
                  <w:rPr/>
                </w:rPrChange>
              </w:rPr>
              <w:t>Президента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240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41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242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43" w:author="Пользователь Windows" w:date="2024-10-29T14:24:00Z">
                  <w:rPr/>
                </w:rPrChange>
              </w:rPr>
              <w:t>09.05.2017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244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45" w:author="Пользователь Windows" w:date="2024-10-29T14:24:00Z">
                  <w:rPr/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246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47" w:author="Пользователь Windows" w:date="2024-10-29T14:24:00Z">
                  <w:rPr/>
                </w:rPrChange>
              </w:rPr>
              <w:t>203);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2"/>
              </w:tabs>
              <w:spacing w:after="0" w:line="276" w:lineRule="auto"/>
              <w:ind w:right="194"/>
              <w:jc w:val="both"/>
              <w:rPr>
                <w:rFonts w:ascii="Times New Roman" w:hAnsi="Times New Roman" w:cs="Times New Roman"/>
                <w:sz w:val="24"/>
                <w:szCs w:val="24"/>
                <w:rPrChange w:id="248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249" w:author="Пользователь Windows" w:date="2024-10-29T14:24:00Z">
                  <w:rPr/>
                </w:rPrChange>
              </w:rPr>
              <w:t>Концепция развития дополнительного образования детей до 2030 года</w:t>
            </w:r>
            <w:r w:rsidRPr="004C66F7">
              <w:rPr>
                <w:rFonts w:ascii="Times New Roman" w:hAnsi="Times New Roman" w:cs="Times New Roman"/>
                <w:spacing w:val="-53"/>
                <w:sz w:val="24"/>
                <w:szCs w:val="24"/>
                <w:rPrChange w:id="250" w:author="Пользователь Windows" w:date="2024-10-29T14:24:00Z">
                  <w:rPr>
                    <w:spacing w:val="-5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51" w:author="Пользователь Windows" w:date="2024-10-29T14:24:00Z">
                  <w:rPr/>
                </w:rPrChange>
              </w:rPr>
              <w:t>(утверждена распоряжением Правительства Российской Федерации от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252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53" w:author="Пользователь Windows" w:date="2024-10-29T14:24:00Z">
                  <w:rPr/>
                </w:rPrChange>
              </w:rPr>
              <w:t>31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54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55" w:author="Пользователь Windows" w:date="2024-10-29T14:24:00Z">
                  <w:rPr/>
                </w:rPrChange>
              </w:rPr>
              <w:t>марта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5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57" w:author="Пользователь Windows" w:date="2024-10-29T14:24:00Z">
                  <w:rPr/>
                </w:rPrChange>
              </w:rPr>
              <w:t>2022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258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59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260" w:author="Пользователь Windows" w:date="2024-10-29T14:24:00Z">
                  <w:rPr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61" w:author="Пользователь Windows" w:date="2024-10-29T14:24:00Z">
                  <w:rPr/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262" w:author="Пользователь Windows" w:date="2024-10-29T14:24:00Z">
                  <w:rPr>
                    <w:spacing w:val="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63" w:author="Пользователь Windows" w:date="2024-10-29T14:24:00Z">
                  <w:rPr/>
                </w:rPrChange>
              </w:rPr>
              <w:t>678-р);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2"/>
              </w:tabs>
              <w:spacing w:after="0" w:line="271" w:lineRule="auto"/>
              <w:ind w:right="265"/>
              <w:jc w:val="both"/>
              <w:rPr>
                <w:rFonts w:ascii="Times New Roman" w:hAnsi="Times New Roman" w:cs="Times New Roman"/>
                <w:sz w:val="24"/>
                <w:szCs w:val="24"/>
                <w:rPrChange w:id="264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265" w:author="Пользователь Windows" w:date="2024-10-29T14:24:00Z">
                  <w:rPr/>
                </w:rPrChange>
              </w:rPr>
              <w:t>Основы государственной молодежной политики до 2025 года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266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67" w:author="Пользователь Windows" w:date="2024-10-29T14:24:00Z">
                  <w:rPr/>
                </w:rPrChange>
              </w:rPr>
              <w:t>(утверждены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268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69" w:author="Пользователь Windows" w:date="2024-10-29T14:24:00Z">
                  <w:rPr/>
                </w:rPrChange>
              </w:rPr>
              <w:t>распоряжением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270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71" w:author="Пользователь Windows" w:date="2024-10-29T14:24:00Z">
                  <w:rPr/>
                </w:rPrChange>
              </w:rPr>
              <w:t>Правительства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272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73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274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75" w:author="Пользователь Windows" w:date="2024-10-29T14:24:00Z">
                  <w:rPr/>
                </w:rPrChange>
              </w:rPr>
              <w:t>29.11.2014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276" w:author="Пользователь Windows" w:date="2024-10-29T14:24:00Z">
                  <w:rPr>
                    <w:spacing w:val="-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77" w:author="Пользователь Windows" w:date="2024-10-29T14:24:00Z">
                  <w:rPr/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6"/>
                <w:sz w:val="24"/>
                <w:szCs w:val="24"/>
                <w:rPrChange w:id="278" w:author="Пользователь Windows" w:date="2024-10-29T14:24:00Z">
                  <w:rPr>
                    <w:spacing w:val="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79" w:author="Пользователь Windows" w:date="2024-10-29T14:24:00Z">
                  <w:rPr/>
                </w:rPrChange>
              </w:rPr>
              <w:t>2403-р);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 w:line="271" w:lineRule="auto"/>
              <w:ind w:right="549"/>
              <w:rPr>
                <w:rFonts w:ascii="Times New Roman" w:hAnsi="Times New Roman" w:cs="Times New Roman"/>
                <w:sz w:val="24"/>
                <w:szCs w:val="24"/>
                <w:rPrChange w:id="280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281" w:author="Пользователь Windows" w:date="2024-10-29T14:24:00Z">
                  <w:rPr/>
                </w:rPrChange>
              </w:rPr>
              <w:t>Стратегия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282" w:author="Пользователь Windows" w:date="2024-10-29T14:24:00Z">
                  <w:rPr>
                    <w:spacing w:val="1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83" w:author="Пользователь Windows" w:date="2024-10-29T14:24:00Z">
                  <w:rPr/>
                </w:rPrChange>
              </w:rPr>
              <w:t>развития</w:t>
            </w:r>
            <w:r w:rsidRPr="004C66F7">
              <w:rPr>
                <w:rFonts w:ascii="Times New Roman" w:hAnsi="Times New Roman" w:cs="Times New Roman"/>
                <w:spacing w:val="6"/>
                <w:sz w:val="24"/>
                <w:szCs w:val="24"/>
                <w:rPrChange w:id="284" w:author="Пользователь Windows" w:date="2024-10-29T14:24:00Z">
                  <w:rPr>
                    <w:spacing w:val="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85" w:author="Пользователь Windows" w:date="2024-10-29T14:24:00Z">
                  <w:rPr/>
                </w:rPrChange>
              </w:rPr>
              <w:t>воспитания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286" w:author="Пользователь Windows" w:date="2024-10-29T14:24:00Z">
                  <w:rPr>
                    <w:spacing w:val="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87" w:author="Пользователь Windows" w:date="2024-10-29T14:24:00Z">
                  <w:rPr/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9"/>
                <w:sz w:val="24"/>
                <w:szCs w:val="24"/>
                <w:rPrChange w:id="288" w:author="Пользователь Windows" w:date="2024-10-29T14:24:00Z">
                  <w:rPr>
                    <w:spacing w:val="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89" w:author="Пользователь Windows" w:date="2024-10-29T14:24:00Z">
                  <w:rPr/>
                </w:rPrChange>
              </w:rPr>
              <w:t>РФ</w:t>
            </w:r>
            <w:r w:rsidRPr="004C66F7">
              <w:rPr>
                <w:rFonts w:ascii="Times New Roman" w:hAnsi="Times New Roman" w:cs="Times New Roman"/>
                <w:spacing w:val="9"/>
                <w:sz w:val="24"/>
                <w:szCs w:val="24"/>
                <w:rPrChange w:id="290" w:author="Пользователь Windows" w:date="2024-10-29T14:24:00Z">
                  <w:rPr>
                    <w:spacing w:val="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91" w:author="Пользователь Windows" w:date="2024-10-29T14:24:00Z">
                  <w:rPr/>
                </w:rPrChange>
              </w:rPr>
              <w:t>на</w:t>
            </w:r>
            <w:r w:rsidRPr="004C66F7">
              <w:rPr>
                <w:rFonts w:ascii="Times New Roman" w:hAnsi="Times New Roman" w:cs="Times New Roman"/>
                <w:spacing w:val="9"/>
                <w:sz w:val="24"/>
                <w:szCs w:val="24"/>
                <w:rPrChange w:id="292" w:author="Пользователь Windows" w:date="2024-10-29T14:24:00Z">
                  <w:rPr>
                    <w:spacing w:val="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93" w:author="Пользователь Windows" w:date="2024-10-29T14:24:00Z">
                  <w:rPr/>
                </w:rPrChange>
              </w:rPr>
              <w:t>период</w:t>
            </w:r>
            <w:r w:rsidRPr="004C66F7">
              <w:rPr>
                <w:rFonts w:ascii="Times New Roman" w:hAnsi="Times New Roman" w:cs="Times New Roman"/>
                <w:spacing w:val="15"/>
                <w:sz w:val="24"/>
                <w:szCs w:val="24"/>
                <w:rPrChange w:id="294" w:author="Пользователь Windows" w:date="2024-10-29T14:24:00Z">
                  <w:rPr>
                    <w:spacing w:val="1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95" w:author="Пользователь Windows" w:date="2024-10-29T14:24:00Z">
                  <w:rPr/>
                </w:rPrChange>
              </w:rPr>
              <w:t>до</w:t>
            </w:r>
            <w:r w:rsidRPr="004C66F7">
              <w:rPr>
                <w:rFonts w:ascii="Times New Roman" w:hAnsi="Times New Roman" w:cs="Times New Roman"/>
                <w:spacing w:val="12"/>
                <w:sz w:val="24"/>
                <w:szCs w:val="24"/>
                <w:rPrChange w:id="296" w:author="Пользователь Windows" w:date="2024-10-29T14:24:00Z">
                  <w:rPr>
                    <w:spacing w:val="1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97" w:author="Пользователь Windows" w:date="2024-10-29T14:24:00Z">
                  <w:rPr/>
                </w:rPrChange>
              </w:rPr>
              <w:t>2025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298" w:author="Пользователь Windows" w:date="2024-10-29T14:24:00Z">
                  <w:rPr>
                    <w:spacing w:val="1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299" w:author="Пользователь Windows" w:date="2024-10-29T14:24:00Z">
                  <w:rPr/>
                </w:rPrChange>
              </w:rPr>
              <w:t>года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00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01" w:author="Пользователь Windows" w:date="2024-10-29T14:24:00Z">
                  <w:rPr/>
                </w:rPrChange>
              </w:rPr>
              <w:t>(утверждена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302" w:author="Пользователь Windows" w:date="2024-10-29T14:24:00Z">
                  <w:rPr>
                    <w:spacing w:val="-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03" w:author="Пользователь Windows" w:date="2024-10-29T14:24:00Z">
                  <w:rPr/>
                </w:rPrChange>
              </w:rPr>
              <w:t>распоряжением</w:t>
            </w:r>
            <w:r w:rsidRPr="004C66F7">
              <w:rPr>
                <w:rFonts w:ascii="Times New Roman" w:hAnsi="Times New Roman" w:cs="Times New Roman"/>
                <w:spacing w:val="-10"/>
                <w:sz w:val="24"/>
                <w:szCs w:val="24"/>
                <w:rPrChange w:id="304" w:author="Пользователь Windows" w:date="2024-10-29T14:24:00Z">
                  <w:rPr>
                    <w:spacing w:val="-10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05" w:author="Пользователь Windows" w:date="2024-10-29T14:24:00Z">
                  <w:rPr/>
                </w:rPrChange>
              </w:rPr>
              <w:t>Правительства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306" w:author="Пользователь Windows" w:date="2024-10-29T14:24:00Z">
                  <w:rPr>
                    <w:spacing w:val="-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07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-12"/>
                <w:sz w:val="24"/>
                <w:szCs w:val="24"/>
                <w:rPrChange w:id="308" w:author="Пользователь Windows" w:date="2024-10-29T14:24:00Z">
                  <w:rPr>
                    <w:spacing w:val="-1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09" w:author="Пользователь Windows" w:date="2024-10-29T14:24:00Z">
                  <w:rPr/>
                </w:rPrChange>
              </w:rPr>
              <w:t>29.05.2015</w:t>
            </w:r>
            <w:r w:rsidRPr="004C66F7">
              <w:rPr>
                <w:rFonts w:ascii="Times New Roman" w:hAnsi="Times New Roman" w:cs="Times New Roman"/>
                <w:spacing w:val="-11"/>
                <w:sz w:val="24"/>
                <w:szCs w:val="24"/>
                <w:rPrChange w:id="310" w:author="Пользователь Windows" w:date="2024-10-29T14:24:00Z">
                  <w:rPr>
                    <w:spacing w:val="-1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11" w:author="Пользователь Windows" w:date="2024-10-29T14:24:00Z">
                  <w:rPr/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312" w:author="Пользователь Windows" w:date="2024-10-29T14:24:00Z">
                  <w:rPr>
                    <w:spacing w:val="-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13" w:author="Пользователь Windows" w:date="2024-10-29T14:24:00Z">
                  <w:rPr/>
                </w:rPrChange>
              </w:rPr>
              <w:t>996</w:t>
            </w:r>
            <w:ins w:id="314" w:author="Пользователь Windows" w:date="2024-10-29T14:46:00Z">
              <w:r w:rsidR="00826E95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hAnsi="Times New Roman" w:cs="Times New Roman"/>
                <w:sz w:val="24"/>
                <w:szCs w:val="24"/>
                <w:rPrChange w:id="315" w:author="Пользователь Windows" w:date="2024-10-29T14:24:00Z">
                  <w:rPr/>
                </w:rPrChange>
              </w:rPr>
              <w:t>р);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  <w:tab w:val="left" w:pos="4322"/>
                <w:tab w:val="left" w:pos="6483"/>
              </w:tabs>
              <w:spacing w:after="0" w:line="276" w:lineRule="auto"/>
              <w:ind w:right="254"/>
              <w:rPr>
                <w:rFonts w:ascii="Times New Roman" w:hAnsi="Times New Roman" w:cs="Times New Roman"/>
                <w:sz w:val="24"/>
                <w:szCs w:val="24"/>
                <w:rPrChange w:id="31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317" w:author="Пользователь Windows" w:date="2024-10-29T14:24:00Z">
                  <w:rPr/>
                </w:rPrChange>
              </w:rPr>
              <w:lastRenderedPageBreak/>
              <w:t>Федеральный</w:t>
            </w:r>
            <w:r w:rsidRPr="004C66F7">
              <w:rPr>
                <w:rFonts w:ascii="Times New Roman" w:hAnsi="Times New Roman" w:cs="Times New Roman"/>
                <w:spacing w:val="98"/>
                <w:sz w:val="24"/>
                <w:szCs w:val="24"/>
                <w:rPrChange w:id="318" w:author="Пользователь Windows" w:date="2024-10-29T14:24:00Z">
                  <w:rPr>
                    <w:spacing w:val="9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19" w:author="Пользователь Windows" w:date="2024-10-29T14:24:00Z">
                  <w:rPr/>
                </w:rPrChange>
              </w:rPr>
              <w:t>государственный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20" w:author="Пользователь Windows" w:date="2024-10-29T14:24:00Z">
                  <w:rPr/>
                </w:rPrChange>
              </w:rPr>
              <w:tab/>
              <w:t>образовательный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21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22" w:author="Пользователь Windows" w:date="2024-10-29T14:24:00Z">
                  <w:rPr>
                    <w:spacing w:val="-1"/>
                  </w:rPr>
                </w:rPrChange>
              </w:rPr>
              <w:t>стандарт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323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24" w:author="Пользователь Windows" w:date="2024-10-29T14:24:00Z">
                  <w:rPr/>
                </w:rPrChange>
              </w:rPr>
              <w:t>начального общего образования, утвержденный приказом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25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26" w:author="Пользователь Windows" w:date="2024-10-29T14:24:00Z">
                  <w:rPr/>
                </w:rPrChange>
              </w:rPr>
              <w:t>Министерства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327" w:author="Пользователь Windows" w:date="2024-10-29T14:24:00Z">
                  <w:rPr>
                    <w:spacing w:val="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28" w:author="Пользователь Windows" w:date="2024-10-29T14:24:00Z">
                  <w:rPr/>
                </w:rPrChange>
              </w:rPr>
              <w:t>просвещения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329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30" w:author="Пользователь Windows" w:date="2024-10-29T14:24:00Z">
                  <w:rPr/>
                </w:rPrChange>
              </w:rPr>
              <w:t>РФ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31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32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33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34" w:author="Пользователь Windows" w:date="2024-10-29T14:24:00Z">
                  <w:rPr/>
                </w:rPrChange>
              </w:rPr>
              <w:t>31.05.2021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335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36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37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38" w:author="Пользователь Windows" w:date="2024-10-29T14:24:00Z">
                  <w:rPr/>
                </w:rPrChange>
              </w:rPr>
              <w:t>№286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  <w:tab w:val="left" w:pos="4322"/>
                <w:tab w:val="left" w:pos="6483"/>
              </w:tabs>
              <w:spacing w:after="0" w:line="276" w:lineRule="auto"/>
              <w:ind w:right="254"/>
              <w:rPr>
                <w:rFonts w:ascii="Times New Roman" w:hAnsi="Times New Roman" w:cs="Times New Roman"/>
                <w:sz w:val="24"/>
                <w:szCs w:val="24"/>
                <w:rPrChange w:id="339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340" w:author="Пользователь Windows" w:date="2024-10-29T14:24:00Z">
                  <w:rPr/>
                </w:rPrChange>
              </w:rPr>
              <w:t>Федеральный</w:t>
            </w:r>
            <w:r w:rsidRPr="004C66F7">
              <w:rPr>
                <w:rFonts w:ascii="Times New Roman" w:hAnsi="Times New Roman" w:cs="Times New Roman"/>
                <w:spacing w:val="98"/>
                <w:sz w:val="24"/>
                <w:szCs w:val="24"/>
                <w:rPrChange w:id="341" w:author="Пользователь Windows" w:date="2024-10-29T14:24:00Z">
                  <w:rPr>
                    <w:spacing w:val="9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42" w:author="Пользователь Windows" w:date="2024-10-29T14:24:00Z">
                  <w:rPr/>
                </w:rPrChange>
              </w:rPr>
              <w:t>государственный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43" w:author="Пользователь Windows" w:date="2024-10-29T14:24:00Z">
                  <w:rPr/>
                </w:rPrChange>
              </w:rPr>
              <w:tab/>
              <w:t>образовательный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44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45" w:author="Пользователь Windows" w:date="2024-10-29T14:24:00Z">
                  <w:rPr>
                    <w:spacing w:val="-1"/>
                  </w:rPr>
                </w:rPrChange>
              </w:rPr>
              <w:t>стандарт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346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47" w:author="Пользователь Windows" w:date="2024-10-29T14:24:00Z">
                  <w:rPr/>
                </w:rPrChange>
              </w:rPr>
              <w:t>основного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348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49" w:author="Пользователь Windows" w:date="2024-10-29T14:24:00Z">
                  <w:rPr/>
                </w:rPrChange>
              </w:rPr>
              <w:t>общего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350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51" w:author="Пользователь Windows" w:date="2024-10-29T14:24:00Z">
                  <w:rPr/>
                </w:rPrChange>
              </w:rPr>
              <w:t>образования, утвержденный</w:t>
            </w:r>
            <w:r w:rsidRPr="004C66F7">
              <w:rPr>
                <w:rFonts w:ascii="Times New Roman" w:hAnsi="Times New Roman" w:cs="Times New Roman"/>
                <w:spacing w:val="6"/>
                <w:sz w:val="24"/>
                <w:szCs w:val="24"/>
                <w:rPrChange w:id="352" w:author="Пользователь Windows" w:date="2024-10-29T14:24:00Z">
                  <w:rPr>
                    <w:spacing w:val="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53" w:author="Пользователь Windows" w:date="2024-10-29T14:24:00Z">
                  <w:rPr/>
                </w:rPrChange>
              </w:rPr>
              <w:t>приказом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54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55" w:author="Пользователь Windows" w:date="2024-10-29T14:24:00Z">
                  <w:rPr/>
                </w:rPrChange>
              </w:rPr>
              <w:t>Министерства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356" w:author="Пользователь Windows" w:date="2024-10-29T14:24:00Z">
                  <w:rPr>
                    <w:spacing w:val="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57" w:author="Пользователь Windows" w:date="2024-10-29T14:24:00Z">
                  <w:rPr/>
                </w:rPrChange>
              </w:rPr>
              <w:t>просвещения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358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59" w:author="Пользователь Windows" w:date="2024-10-29T14:24:00Z">
                  <w:rPr/>
                </w:rPrChange>
              </w:rPr>
              <w:t>РФ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60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61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62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63" w:author="Пользователь Windows" w:date="2024-10-29T14:24:00Z">
                  <w:rPr/>
                </w:rPrChange>
              </w:rPr>
              <w:t>31.05.2021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364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65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66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67" w:author="Пользователь Windows" w:date="2024-10-29T14:24:00Z">
                  <w:rPr/>
                </w:rPrChange>
              </w:rPr>
              <w:t>№287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  <w:tab w:val="left" w:pos="4322"/>
                <w:tab w:val="left" w:pos="6483"/>
              </w:tabs>
              <w:spacing w:after="0" w:line="271" w:lineRule="auto"/>
              <w:ind w:right="254"/>
              <w:rPr>
                <w:rFonts w:ascii="Times New Roman" w:hAnsi="Times New Roman" w:cs="Times New Roman"/>
                <w:sz w:val="24"/>
                <w:szCs w:val="24"/>
                <w:rPrChange w:id="368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369" w:author="Пользователь Windows" w:date="2024-10-29T14:24:00Z">
                  <w:rPr/>
                </w:rPrChange>
              </w:rPr>
              <w:t>Федеральный</w:t>
            </w:r>
            <w:r w:rsidRPr="004C66F7">
              <w:rPr>
                <w:rFonts w:ascii="Times New Roman" w:hAnsi="Times New Roman" w:cs="Times New Roman"/>
                <w:spacing w:val="98"/>
                <w:sz w:val="24"/>
                <w:szCs w:val="24"/>
                <w:rPrChange w:id="370" w:author="Пользователь Windows" w:date="2024-10-29T14:24:00Z">
                  <w:rPr>
                    <w:spacing w:val="9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71" w:author="Пользователь Windows" w:date="2024-10-29T14:24:00Z">
                  <w:rPr/>
                </w:rPrChange>
              </w:rPr>
              <w:t>государственный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72" w:author="Пользователь Windows" w:date="2024-10-29T14:24:00Z">
                  <w:rPr/>
                </w:rPrChange>
              </w:rPr>
              <w:tab/>
              <w:t>образовательный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73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74" w:author="Пользователь Windows" w:date="2024-10-29T14:24:00Z">
                  <w:rPr>
                    <w:spacing w:val="-1"/>
                  </w:rPr>
                </w:rPrChange>
              </w:rPr>
              <w:t>стандарт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375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76" w:author="Пользователь Windows" w:date="2024-10-29T14:24:00Z">
                  <w:rPr/>
                </w:rPrChange>
              </w:rPr>
              <w:t>среднего (полного) общего образования, утвержденный приказом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77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78" w:author="Пользователь Windows" w:date="2024-10-29T14:24:00Z">
                  <w:rPr/>
                </w:rPrChange>
              </w:rPr>
              <w:t>Министерства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379" w:author="Пользователь Windows" w:date="2024-10-29T14:24:00Z">
                  <w:rPr>
                    <w:spacing w:val="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80" w:author="Пользователь Windows" w:date="2024-10-29T14:24:00Z">
                  <w:rPr/>
                </w:rPrChange>
              </w:rPr>
              <w:t>просвещения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381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82" w:author="Пользователь Windows" w:date="2024-10-29T14:24:00Z">
                  <w:rPr/>
                </w:rPrChange>
              </w:rPr>
              <w:t>РФ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83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84" w:author="Пользователь Windows" w:date="2024-10-29T14:24:00Z">
                  <w:rPr/>
                </w:rPrChange>
              </w:rPr>
              <w:t>от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85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86" w:author="Пользователь Windows" w:date="2024-10-29T14:24:00Z">
                  <w:rPr/>
                </w:rPrChange>
              </w:rPr>
              <w:t>12.08.2022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387" w:author="Пользователь Windows" w:date="2024-10-29T14:24:00Z">
                  <w:rPr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88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389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90" w:author="Пользователь Windows" w:date="2024-10-29T14:24:00Z">
                  <w:rPr/>
                </w:rPrChange>
              </w:rPr>
              <w:t>№732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 w:line="271" w:lineRule="auto"/>
              <w:ind w:right="56"/>
              <w:rPr>
                <w:rFonts w:ascii="Times New Roman" w:hAnsi="Times New Roman" w:cs="Times New Roman"/>
                <w:sz w:val="24"/>
                <w:szCs w:val="24"/>
                <w:rPrChange w:id="391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392" w:author="Пользователь Windows" w:date="2024-10-29T14:24:00Z">
                  <w:rPr/>
                </w:rPrChange>
              </w:rPr>
              <w:t>Федеральная образовательная программа НОО, утвержденная приказом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393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94" w:author="Пользователь Windows" w:date="2024-10-29T14:24:00Z">
                  <w:rPr/>
                </w:rPrChange>
              </w:rPr>
              <w:t>Министерства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395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96" w:author="Пользователь Windows" w:date="2024-10-29T14:24:00Z">
                  <w:rPr/>
                </w:rPrChange>
              </w:rPr>
              <w:t>просвещения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397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398" w:author="Пользователь Windows" w:date="2024-10-29T14:24:00Z">
                  <w:rPr/>
                </w:rPrChange>
              </w:rPr>
              <w:t>РФ от18.05.2023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399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00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401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02" w:author="Пользователь Windows" w:date="2024-10-29T14:24:00Z">
                  <w:rPr/>
                </w:rPrChange>
              </w:rPr>
              <w:t>№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2"/>
              </w:numPr>
              <w:tabs>
                <w:tab w:val="left" w:pos="721"/>
                <w:tab w:val="left" w:pos="722"/>
              </w:tabs>
              <w:spacing w:after="0" w:line="271" w:lineRule="auto"/>
              <w:ind w:right="56"/>
              <w:rPr>
                <w:rFonts w:ascii="Times New Roman" w:hAnsi="Times New Roman" w:cs="Times New Roman"/>
                <w:sz w:val="24"/>
                <w:szCs w:val="24"/>
                <w:rPrChange w:id="403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404" w:author="Пользователь Windows" w:date="2024-10-29T14:24:00Z">
                  <w:rPr/>
                </w:rPrChange>
              </w:rPr>
              <w:t>Федеральная образовательная программа ООО, утвержденная приказом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405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06" w:author="Пользователь Windows" w:date="2024-10-29T14:24:00Z">
                  <w:rPr/>
                </w:rPrChange>
              </w:rPr>
              <w:t>Министерства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407" w:author="Пользователь Windows" w:date="2024-10-29T14:24:00Z">
                  <w:rPr>
                    <w:spacing w:val="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08" w:author="Пользователь Windows" w:date="2024-10-29T14:24:00Z">
                  <w:rPr/>
                </w:rPrChange>
              </w:rPr>
              <w:t>просвещения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409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10" w:author="Пользователь Windows" w:date="2024-10-29T14:24:00Z">
                  <w:rPr/>
                </w:rPrChange>
              </w:rPr>
              <w:t>РФ от18.05.2023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411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12" w:author="Пользователь Windows" w:date="2024-10-29T14:24:00Z">
                  <w:rPr/>
                </w:rPrChange>
              </w:rPr>
              <w:t>г.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413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414" w:author="Пользователь Windows" w:date="2024-10-29T14:24:00Z">
                  <w:rPr/>
                </w:rPrChange>
              </w:rPr>
              <w:t>№</w:t>
            </w:r>
          </w:p>
          <w:p w:rsidR="00C874BC" w:rsidRPr="004C66F7" w:rsidRDefault="00744044">
            <w:pPr>
              <w:pStyle w:val="TableParagraph"/>
              <w:widowControl w:val="0"/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rPrChange w:id="415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1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Федеральная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417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1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образовательная</w:t>
            </w:r>
            <w:r w:rsidRPr="004C66F7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rPrChange w:id="419" w:author="Пользователь Windows" w:date="2024-10-29T14:24:00Z">
                  <w:rPr>
                    <w:rFonts w:ascii="Times New Roman" w:eastAsia="Calibri" w:hAnsi="Times New Roman" w:cs="Times New Roman"/>
                    <w:spacing w:val="-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2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программа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421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2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СОО,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423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24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утвержденная</w:t>
            </w:r>
            <w:r w:rsidRPr="004C66F7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rPrChange w:id="425" w:author="Пользователь Windows" w:date="2024-10-29T14:24:00Z">
                  <w:rPr>
                    <w:rFonts w:ascii="Times New Roman" w:eastAsia="Calibri" w:hAnsi="Times New Roman" w:cs="Times New Roman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2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приказом</w:t>
            </w:r>
            <w:r w:rsidRPr="004C66F7">
              <w:rPr>
                <w:rFonts w:ascii="Times New Roman" w:eastAsia="Calibri" w:hAnsi="Times New Roman" w:cs="Times New Roman"/>
                <w:spacing w:val="-52"/>
                <w:sz w:val="24"/>
                <w:szCs w:val="24"/>
                <w:rPrChange w:id="427" w:author="Пользователь Windows" w:date="2024-10-29T14:24:00Z">
                  <w:rPr>
                    <w:rFonts w:ascii="Times New Roman" w:eastAsia="Calibri" w:hAnsi="Times New Roman" w:cs="Times New Roman"/>
                    <w:spacing w:val="-5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2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Министерства</w:t>
            </w:r>
            <w:r w:rsidRPr="004C66F7">
              <w:rPr>
                <w:rFonts w:ascii="Times New Roman" w:eastAsia="Calibri" w:hAnsi="Times New Roman" w:cs="Times New Roman"/>
                <w:spacing w:val="4"/>
                <w:sz w:val="24"/>
                <w:szCs w:val="24"/>
                <w:rPrChange w:id="429" w:author="Пользователь Windows" w:date="2024-10-29T14:24:00Z">
                  <w:rPr>
                    <w:rFonts w:ascii="Times New Roman" w:eastAsia="Calibri" w:hAnsi="Times New Roman" w:cs="Times New Roman"/>
                    <w:spacing w:val="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3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просвещения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431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3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РФ от18.05.2023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433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34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г.</w:t>
            </w:r>
            <w:r w:rsidRPr="004C66F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rPrChange w:id="435" w:author="Пользователь Windows" w:date="2024-10-29T14:24:00Z">
                  <w:rPr>
                    <w:rFonts w:ascii="Times New Roman" w:eastAsia="Calibri" w:hAnsi="Times New Roman" w:cs="Times New Roman"/>
                    <w:spacing w:val="-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43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№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437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 xml:space="preserve">Цель 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spacing w:after="0"/>
              <w:ind w:left="106" w:right="85" w:firstLine="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rPrChange w:id="439" w:author="Пользователь Windows" w:date="2024-10-29T14:24:00Z">
                  <w:rPr>
                    <w:color w:val="000000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Формирование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реализация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модели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современной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школы,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объединяющей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детей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взрослых,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обеспечивающей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доступность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качественного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6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образования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равные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возможности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7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для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7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всех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обучающихся,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всестороннее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8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8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развитие,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8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8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здоровьесбережение,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направленной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9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на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9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9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совершенствование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9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9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системы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9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профессиональной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9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4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ориентации,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4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воспитание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патриотизма,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российской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0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гражданской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идентичности, духовно-нравственной культуры на основе российских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традиционных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5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духовных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rPrChange w:id="5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rPrChange w:id="5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культурных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rPrChange w:id="5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ценностей.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519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2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Комплексные задачи Программы развития 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721"/>
                <w:tab w:val="left" w:pos="722"/>
              </w:tabs>
              <w:spacing w:after="0"/>
              <w:ind w:right="591"/>
              <w:rPr>
                <w:rFonts w:ascii="Times New Roman" w:hAnsi="Times New Roman" w:cs="Times New Roman"/>
                <w:sz w:val="24"/>
                <w:szCs w:val="24"/>
                <w:rPrChange w:id="52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22" w:author="Пользователь Windows" w:date="2024-10-29T14:24:00Z">
                  <w:rPr>
                    <w:sz w:val="24"/>
                  </w:rPr>
                </w:rPrChange>
              </w:rPr>
              <w:t>Проведение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523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24" w:author="Пользователь Windows" w:date="2024-10-29T14:24:00Z">
                  <w:rPr>
                    <w:sz w:val="24"/>
                  </w:rPr>
                </w:rPrChange>
              </w:rPr>
              <w:t>самодиагностики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525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26" w:author="Пользователь Windows" w:date="2024-10-29T14:24:00Z">
                  <w:rPr>
                    <w:sz w:val="24"/>
                  </w:rPr>
                </w:rPrChange>
              </w:rPr>
              <w:t>образовательной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527" w:author="Пользователь Windows" w:date="2024-10-29T14:24:00Z">
                  <w:rPr>
                    <w:spacing w:val="-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28" w:author="Пользователь Windows" w:date="2024-10-29T14:24:00Z">
                  <w:rPr>
                    <w:sz w:val="24"/>
                  </w:rPr>
                </w:rPrChange>
              </w:rPr>
              <w:t>организации,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29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30" w:author="Пользователь Windows" w:date="2024-10-29T14:24:00Z">
                  <w:rPr>
                    <w:sz w:val="24"/>
                  </w:rPr>
                </w:rPrChange>
              </w:rPr>
              <w:t>определение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3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32" w:author="Пользователь Windows" w:date="2024-10-29T14:24:00Z">
                  <w:rPr>
                    <w:sz w:val="24"/>
                  </w:rPr>
                </w:rPrChange>
              </w:rPr>
              <w:t>уровня соответствия модели «Школа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3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34" w:author="Пользователь Windows" w:date="2024-10-29T14:24:00Z">
                  <w:rPr>
                    <w:sz w:val="24"/>
                  </w:rPr>
                </w:rPrChange>
              </w:rPr>
              <w:t>Минпросвещения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35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36" w:author="Пользователь Windows" w:date="2024-10-29T14:24:00Z">
                  <w:rPr>
                    <w:sz w:val="24"/>
                  </w:rPr>
                </w:rPrChange>
              </w:rPr>
              <w:t>России».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4"/>
              </w:numPr>
              <w:tabs>
                <w:tab w:val="left" w:pos="721"/>
                <w:tab w:val="left" w:pos="722"/>
                <w:tab w:val="left" w:pos="2161"/>
              </w:tabs>
              <w:spacing w:after="0"/>
              <w:ind w:right="157"/>
              <w:rPr>
                <w:rFonts w:ascii="Times New Roman" w:hAnsi="Times New Roman" w:cs="Times New Roman"/>
                <w:sz w:val="24"/>
                <w:szCs w:val="24"/>
                <w:rPrChange w:id="53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38" w:author="Пользователь Windows" w:date="2024-10-29T14:24:00Z">
                  <w:rPr>
                    <w:sz w:val="24"/>
                  </w:rPr>
                </w:rPrChange>
              </w:rPr>
              <w:t>Управленческий анализ и проектирование условий перехода на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3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0" w:author="Пользователь Windows" w:date="2024-10-29T14:24:00Z">
                  <w:rPr>
                    <w:sz w:val="24"/>
                  </w:rPr>
                </w:rPrChange>
              </w:rPr>
              <w:t>следующий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1" w:author="Пользователь Windows" w:date="2024-10-29T14:24:00Z">
                  <w:rPr>
                    <w:sz w:val="24"/>
                  </w:rPr>
                </w:rPrChange>
              </w:rPr>
              <w:tab/>
              <w:t>уровень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542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3" w:author="Пользователь Windows" w:date="2024-10-29T14:24:00Z">
                  <w:rPr>
                    <w:sz w:val="24"/>
                  </w:rPr>
                </w:rPrChange>
              </w:rPr>
              <w:t>соответствия</w:t>
            </w:r>
            <w:r w:rsidRPr="004C66F7">
              <w:rPr>
                <w:rFonts w:ascii="Times New Roman" w:hAnsi="Times New Roman" w:cs="Times New Roman"/>
                <w:spacing w:val="12"/>
                <w:sz w:val="24"/>
                <w:szCs w:val="24"/>
                <w:rPrChange w:id="544" w:author="Пользователь Windows" w:date="2024-10-29T14:24:00Z">
                  <w:rPr>
                    <w:spacing w:val="1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5" w:author="Пользователь Windows" w:date="2024-10-29T14:24:00Z">
                  <w:rPr>
                    <w:sz w:val="24"/>
                  </w:rPr>
                </w:rPrChange>
              </w:rPr>
              <w:t>модели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546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7" w:author="Пользователь Windows" w:date="2024-10-29T14:24:00Z">
                  <w:rPr>
                    <w:sz w:val="24"/>
                  </w:rPr>
                </w:rPrChange>
              </w:rPr>
              <w:t>«Школа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4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49" w:author="Пользователь Windows" w:date="2024-10-29T14:24:00Z">
                  <w:rPr>
                    <w:sz w:val="24"/>
                  </w:rPr>
                </w:rPrChange>
              </w:rPr>
              <w:t>Минпросвещения России» с учѐтом магистральных направлений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50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51" w:author="Пользователь Windows" w:date="2024-10-29T14:24:00Z">
                  <w:rPr>
                    <w:sz w:val="24"/>
                  </w:rPr>
                </w:rPrChange>
              </w:rPr>
              <w:t>развития: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5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53" w:author="Пользователь Windows" w:date="2024-10-29T14:24:00Z">
                  <w:rPr>
                    <w:sz w:val="24"/>
                  </w:rPr>
                </w:rPrChange>
              </w:rPr>
              <w:t>Знание: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5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55" w:author="Пользователь Windows" w:date="2024-10-29T14:24:00Z">
                  <w:rPr>
                    <w:sz w:val="24"/>
                  </w:rPr>
                </w:rPrChange>
              </w:rPr>
              <w:t>качество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5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57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558" w:author="Пользователь Windows" w:date="2024-10-29T14:24:00Z">
                  <w:rPr>
                    <w:spacing w:val="-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59" w:author="Пользователь Windows" w:date="2024-10-29T14:24:00Z">
                  <w:rPr>
                    <w:sz w:val="24"/>
                  </w:rPr>
                </w:rPrChange>
              </w:rPr>
              <w:t>объективность;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63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6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1" w:author="Пользователь Windows" w:date="2024-10-29T14:24:00Z">
                  <w:rPr>
                    <w:sz w:val="24"/>
                  </w:rPr>
                </w:rPrChange>
              </w:rPr>
              <w:t>Воспитание;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79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6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3" w:author="Пользователь Windows" w:date="2024-10-29T14:24:00Z">
                  <w:rPr>
                    <w:sz w:val="24"/>
                  </w:rPr>
                </w:rPrChange>
              </w:rPr>
              <w:t>Здоровье;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79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6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5" w:author="Пользователь Windows" w:date="2024-10-29T14:24:00Z">
                  <w:rPr>
                    <w:sz w:val="24"/>
                  </w:rPr>
                </w:rPrChange>
              </w:rPr>
              <w:t>Творчество;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85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6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7" w:author="Пользователь Windows" w:date="2024-10-29T14:24:00Z">
                  <w:rPr>
                    <w:sz w:val="24"/>
                  </w:rPr>
                </w:rPrChange>
              </w:rPr>
              <w:t>Профориентация;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79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6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9" w:author="Пользователь Windows" w:date="2024-10-29T14:24:00Z">
                  <w:rPr>
                    <w:sz w:val="24"/>
                  </w:rPr>
                </w:rPrChange>
              </w:rPr>
              <w:t>Учитель.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70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1" w:author="Пользователь Windows" w:date="2024-10-29T14:24:00Z">
                  <w:rPr>
                    <w:sz w:val="24"/>
                  </w:rPr>
                </w:rPrChange>
              </w:rPr>
              <w:t>Школьные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572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3" w:author="Пользователь Windows" w:date="2024-10-29T14:24:00Z">
                  <w:rPr>
                    <w:sz w:val="24"/>
                  </w:rPr>
                </w:rPrChange>
              </w:rPr>
              <w:t>команды;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89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7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5" w:author="Пользователь Windows" w:date="2024-10-29T14:24:00Z">
                  <w:rPr>
                    <w:sz w:val="24"/>
                  </w:rPr>
                </w:rPrChange>
              </w:rPr>
              <w:t>Школьный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576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" w:author="Пользователь Windows" w:date="2024-10-29T14:24:00Z">
                  <w:rPr>
                    <w:sz w:val="24"/>
                  </w:rPr>
                </w:rPrChange>
              </w:rPr>
              <w:t>климат;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before="89" w:after="0"/>
              <w:ind w:hanging="674"/>
              <w:rPr>
                <w:rFonts w:ascii="Times New Roman" w:hAnsi="Times New Roman" w:cs="Times New Roman"/>
                <w:sz w:val="24"/>
                <w:szCs w:val="24"/>
                <w:rPrChange w:id="57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9" w:author="Пользователь Windows" w:date="2024-10-29T14:24:00Z">
                  <w:rPr>
                    <w:sz w:val="24"/>
                  </w:rPr>
                </w:rPrChange>
              </w:rPr>
              <w:t>Образовательная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580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1" w:author="Пользователь Windows" w:date="2024-10-29T14:24:00Z">
                  <w:rPr>
                    <w:sz w:val="24"/>
                  </w:rPr>
                </w:rPrChange>
              </w:rPr>
              <w:t>среда.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3"/>
              </w:numPr>
              <w:tabs>
                <w:tab w:val="left" w:pos="487"/>
              </w:tabs>
              <w:spacing w:before="93" w:after="0" w:line="302" w:lineRule="auto"/>
              <w:ind w:right="45"/>
              <w:rPr>
                <w:rFonts w:ascii="Times New Roman" w:hAnsi="Times New Roman" w:cs="Times New Roman"/>
                <w:sz w:val="24"/>
                <w:szCs w:val="24"/>
                <w:rPrChange w:id="58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3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Профессиональное развитие педагогов и руководителей школы,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" w:author="Пользователь Windows" w:date="2024-10-29T14:24:00Z">
                  <w:rPr>
                    <w:sz w:val="24"/>
                  </w:rPr>
                </w:rPrChange>
              </w:rPr>
              <w:t>обеспечивающее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8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" w:author="Пользователь Windows" w:date="2024-10-29T14:24:00Z">
                  <w:rPr>
                    <w:sz w:val="24"/>
                  </w:rPr>
                </w:rPrChange>
              </w:rPr>
              <w:t>своевременную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88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" w:author="Пользователь Windows" w:date="2024-10-29T14:24:00Z">
                  <w:rPr>
                    <w:sz w:val="24"/>
                  </w:rPr>
                </w:rPrChange>
              </w:rPr>
              <w:t>методическую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90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" w:author="Пользователь Windows" w:date="2024-10-29T14:24:00Z">
                  <w:rPr>
                    <w:sz w:val="24"/>
                  </w:rPr>
                </w:rPrChange>
              </w:rPr>
              <w:t>подготовку</w:t>
            </w:r>
            <w:r w:rsidRPr="004C66F7">
              <w:rPr>
                <w:rFonts w:ascii="Times New Roman" w:hAnsi="Times New Roman" w:cs="Times New Roman"/>
                <w:spacing w:val="-12"/>
                <w:sz w:val="24"/>
                <w:szCs w:val="24"/>
                <w:rPrChange w:id="592" w:author="Пользователь Windows" w:date="2024-10-29T14:24:00Z">
                  <w:rPr>
                    <w:spacing w:val="-1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3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594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" w:author="Пользователь Windows" w:date="2024-10-29T14:24:00Z">
                  <w:rPr>
                    <w:sz w:val="24"/>
                  </w:rPr>
                </w:rPrChange>
              </w:rPr>
              <w:t>целью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96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" w:author="Пользователь Windows" w:date="2024-10-29T14:24:00Z">
                  <w:rPr>
                    <w:sz w:val="24"/>
                  </w:rPr>
                </w:rPrChange>
              </w:rPr>
              <w:t>достижения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598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" w:author="Пользователь Windows" w:date="2024-10-29T14:24:00Z">
                  <w:rPr>
                    <w:sz w:val="24"/>
                  </w:rPr>
                </w:rPrChange>
              </w:rPr>
              <w:t>планируемых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0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1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3" w:author="Пользователь Windows" w:date="2024-10-29T14:24:00Z">
                  <w:rPr>
                    <w:sz w:val="24"/>
                  </w:rPr>
                </w:rPrChange>
              </w:rPr>
              <w:t>результатов.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3"/>
              </w:numPr>
              <w:tabs>
                <w:tab w:val="left" w:pos="487"/>
              </w:tabs>
              <w:spacing w:before="5" w:after="0"/>
              <w:ind w:hanging="290"/>
              <w:rPr>
                <w:rFonts w:ascii="Times New Roman" w:hAnsi="Times New Roman" w:cs="Times New Roman"/>
                <w:sz w:val="24"/>
                <w:szCs w:val="24"/>
                <w:rPrChange w:id="60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5" w:author="Пользователь Windows" w:date="2024-10-29T14:24:00Z">
                  <w:rPr>
                    <w:sz w:val="24"/>
                  </w:rPr>
                </w:rPrChange>
              </w:rPr>
              <w:t>Повышение качества</w:t>
            </w:r>
            <w:r w:rsidRPr="004C66F7">
              <w:rPr>
                <w:rFonts w:ascii="Times New Roman" w:hAnsi="Times New Roman" w:cs="Times New Roman"/>
                <w:spacing w:val="-10"/>
                <w:sz w:val="24"/>
                <w:szCs w:val="24"/>
                <w:rPrChange w:id="606" w:author="Пользователь Windows" w:date="2024-10-29T14:24:00Z">
                  <w:rPr>
                    <w:spacing w:val="-1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" w:author="Пользователь Windows" w:date="2024-10-29T14:24:00Z">
                  <w:rPr>
                    <w:sz w:val="24"/>
                  </w:rPr>
                </w:rPrChange>
              </w:rPr>
              <w:t>образования;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3"/>
              </w:numPr>
              <w:tabs>
                <w:tab w:val="left" w:pos="487"/>
              </w:tabs>
              <w:spacing w:before="89" w:after="0" w:line="292" w:lineRule="auto"/>
              <w:ind w:right="438"/>
              <w:rPr>
                <w:rFonts w:ascii="Times New Roman" w:hAnsi="Times New Roman" w:cs="Times New Roman"/>
                <w:sz w:val="24"/>
                <w:szCs w:val="24"/>
                <w:rPrChange w:id="60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9" w:author="Пользователь Windows" w:date="2024-10-29T14:24:00Z">
                  <w:rPr>
                    <w:sz w:val="24"/>
                  </w:rPr>
                </w:rPrChange>
              </w:rPr>
              <w:t>Расширение возможности образовательного партнёрства для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" w:author="Пользователь Windows" w:date="2024-10-29T14:24:00Z">
                  <w:rPr>
                    <w:sz w:val="24"/>
                  </w:rPr>
                </w:rPrChange>
              </w:rPr>
              <w:t>повышения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3" w:author="Пользователь Windows" w:date="2024-10-29T14:24:00Z">
                  <w:rPr>
                    <w:sz w:val="24"/>
                  </w:rPr>
                </w:rPrChange>
              </w:rPr>
              <w:t>качества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614" w:author="Пользователь Windows" w:date="2024-10-29T14:24:00Z">
                  <w:rPr>
                    <w:spacing w:val="-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5" w:author="Пользователь Windows" w:date="2024-10-29T14:24:00Z">
                  <w:rPr>
                    <w:sz w:val="24"/>
                  </w:rPr>
                </w:rPrChange>
              </w:rPr>
              <w:t>освоения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" w:author="Пользователь Windows" w:date="2024-10-29T14:24:00Z">
                  <w:rPr>
                    <w:sz w:val="24"/>
                  </w:rPr>
                </w:rPrChange>
              </w:rPr>
              <w:t>содержания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18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" w:author="Пользователь Windows" w:date="2024-10-29T14:24:00Z">
                  <w:rPr>
                    <w:sz w:val="24"/>
                  </w:rPr>
                </w:rPrChange>
              </w:rPr>
              <w:t>учебных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20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1" w:author="Пользователь Windows" w:date="2024-10-29T14:24:00Z">
                  <w:rPr>
                    <w:sz w:val="24"/>
                  </w:rPr>
                </w:rPrChange>
              </w:rPr>
              <w:t>предметов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22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3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2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5" w:author="Пользователь Windows" w:date="2024-10-29T14:24:00Z">
                  <w:rPr>
                    <w:sz w:val="24"/>
                  </w:rPr>
                </w:rPrChange>
              </w:rPr>
              <w:t>практическом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" w:author="Пользователь Windows" w:date="2024-10-29T14:24:00Z">
                  <w:rPr>
                    <w:sz w:val="24"/>
                  </w:rPr>
                </w:rPrChange>
              </w:rPr>
              <w:t>применении.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3"/>
              </w:numPr>
              <w:tabs>
                <w:tab w:val="left" w:pos="487"/>
              </w:tabs>
              <w:spacing w:before="16" w:after="0" w:line="276" w:lineRule="auto"/>
              <w:ind w:hanging="290"/>
              <w:rPr>
                <w:rFonts w:ascii="Times New Roman" w:hAnsi="Times New Roman" w:cs="Times New Roman"/>
                <w:sz w:val="24"/>
                <w:szCs w:val="24"/>
                <w:rPrChange w:id="62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Модернизация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rPrChange w:id="6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материально-технической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rPrChange w:id="6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базы.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63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65"/>
              <w:rPr>
                <w:rFonts w:ascii="Times New Roman" w:hAnsi="Times New Roman" w:cs="Times New Roman"/>
                <w:sz w:val="24"/>
                <w:szCs w:val="24"/>
                <w:rPrChange w:id="63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7" w:author="Пользователь Windows" w:date="2024-10-29T14:24:00Z">
                  <w:rPr>
                    <w:sz w:val="24"/>
                  </w:rPr>
                </w:rPrChange>
              </w:rPr>
              <w:t>Достижение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" w:author="Пользователь Windows" w:date="2024-10-29T14:24:00Z">
                  <w:rPr>
                    <w:sz w:val="24"/>
                  </w:rPr>
                </w:rPrChange>
              </w:rPr>
              <w:t>показателей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40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1" w:author="Пользователь Windows" w:date="2024-10-29T14:24:00Z">
                  <w:rPr>
                    <w:sz w:val="24"/>
                  </w:rPr>
                </w:rPrChange>
              </w:rPr>
              <w:t>не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42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3" w:author="Пользователь Windows" w:date="2024-10-29T14:24:00Z">
                  <w:rPr>
                    <w:sz w:val="24"/>
                  </w:rPr>
                </w:rPrChange>
              </w:rPr>
              <w:t>ниже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44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5" w:author="Пользователь Windows" w:date="2024-10-29T14:24:00Z">
                  <w:rPr>
                    <w:sz w:val="24"/>
                  </w:rPr>
                </w:rPrChange>
              </w:rPr>
              <w:t>среднего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46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" w:author="Пользователь Windows" w:date="2024-10-29T14:24:00Z">
                  <w:rPr>
                    <w:sz w:val="24"/>
                  </w:rPr>
                </w:rPrChange>
              </w:rPr>
              <w:t>уровня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48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" w:author="Пользователь Windows" w:date="2024-10-29T14:24:00Z">
                  <w:rPr>
                    <w:sz w:val="24"/>
                  </w:rPr>
                </w:rPrChange>
              </w:rPr>
              <w:t>«Школы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1" w:author="Пользователь Windows" w:date="2024-10-29T14:24:00Z">
                  <w:rPr>
                    <w:sz w:val="24"/>
                  </w:rPr>
                </w:rPrChange>
              </w:rPr>
              <w:t>Минпросвещения России», соответствие единым требованиям к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" w:author="Пользователь Windows" w:date="2024-10-29T14:24:00Z">
                  <w:rPr>
                    <w:sz w:val="24"/>
                  </w:rPr>
                </w:rPrChange>
              </w:rPr>
              <w:t>образовательной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54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" w:author="Пользователь Windows" w:date="2024-10-29T14:24:00Z">
                  <w:rPr>
                    <w:sz w:val="24"/>
                  </w:rPr>
                </w:rPrChange>
              </w:rPr>
              <w:t>среде,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656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7" w:author="Пользователь Windows" w:date="2024-10-29T14:24:00Z">
                  <w:rPr>
                    <w:sz w:val="24"/>
                  </w:rPr>
                </w:rPrChange>
              </w:rPr>
              <w:t>школьному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58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" w:author="Пользователь Windows" w:date="2024-10-29T14:24:00Z">
                  <w:rPr>
                    <w:sz w:val="24"/>
                  </w:rPr>
                </w:rPrChange>
              </w:rPr>
              <w:t>климату,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660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1" w:author="Пользователь Windows" w:date="2024-10-29T14:24:00Z">
                  <w:rPr>
                    <w:sz w:val="24"/>
                  </w:rPr>
                </w:rPrChange>
              </w:rPr>
              <w:t>организации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" w:author="Пользователь Windows" w:date="2024-10-29T14:24:00Z">
                  <w:rPr>
                    <w:sz w:val="24"/>
                  </w:rPr>
                </w:rPrChange>
              </w:rPr>
              <w:t>образовательной,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64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5" w:author="Пользователь Windows" w:date="2024-10-29T14:24:00Z">
                  <w:rPr>
                    <w:sz w:val="24"/>
                  </w:rPr>
                </w:rPrChange>
              </w:rPr>
              <w:t>просветительской,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6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7" w:author="Пользователь Windows" w:date="2024-10-29T14:24:00Z">
                  <w:rPr>
                    <w:sz w:val="24"/>
                  </w:rPr>
                </w:rPrChange>
              </w:rPr>
              <w:t>воспитательной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668" w:author="Пользователь Windows" w:date="2024-10-29T14:24:00Z">
                  <w:rPr>
                    <w:spacing w:val="-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9" w:author="Пользователь Windows" w:date="2024-10-29T14:24:00Z">
                  <w:rPr>
                    <w:sz w:val="24"/>
                  </w:rPr>
                </w:rPrChange>
              </w:rPr>
              <w:t>деятельности.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88"/>
              <w:rPr>
                <w:rFonts w:ascii="Times New Roman" w:hAnsi="Times New Roman" w:cs="Times New Roman"/>
                <w:sz w:val="24"/>
                <w:szCs w:val="24"/>
                <w:rPrChange w:id="67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1" w:author="Пользователь Windows" w:date="2024-10-29T14:24:00Z">
                  <w:rPr>
                    <w:sz w:val="24"/>
                  </w:rPr>
                </w:rPrChange>
              </w:rPr>
              <w:t>Предоставление каждому обучающемуся качественного общего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3" w:author="Пользователь Windows" w:date="2024-10-29T14:24:00Z">
                  <w:rPr>
                    <w:sz w:val="24"/>
                  </w:rPr>
                </w:rPrChange>
              </w:rPr>
              <w:t>образования, достижение максимально возможных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" w:author="Пользователь Windows" w:date="2024-10-29T14:24:00Z">
                  <w:rPr>
                    <w:sz w:val="24"/>
                  </w:rPr>
                </w:rPrChange>
              </w:rPr>
              <w:t>образовательных результатов на основе лучших традиций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" w:author="Пользователь Windows" w:date="2024-10-29T14:24:00Z">
                  <w:rPr>
                    <w:sz w:val="24"/>
                  </w:rPr>
                </w:rPrChange>
              </w:rPr>
              <w:t>отечественной педагогики, предполагающих реализацию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" w:author="Пользователь Windows" w:date="2024-10-29T14:24:00Z">
                  <w:rPr>
                    <w:sz w:val="24"/>
                  </w:rPr>
                </w:rPrChange>
              </w:rPr>
              <w:t>углубленного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8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3" w:author="Пользователь Windows" w:date="2024-10-29T14:24:00Z">
                  <w:rPr>
                    <w:sz w:val="24"/>
                  </w:rPr>
                </w:rPrChange>
              </w:rPr>
              <w:t>профильного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84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5" w:author="Пользователь Windows" w:date="2024-10-29T14:24:00Z">
                  <w:rPr>
                    <w:sz w:val="24"/>
                  </w:rPr>
                </w:rPrChange>
              </w:rPr>
              <w:t>обучения,</w:t>
            </w:r>
            <w:r w:rsidRPr="004C66F7">
              <w:rPr>
                <w:rFonts w:ascii="Times New Roman" w:hAnsi="Times New Roman" w:cs="Times New Roman"/>
                <w:spacing w:val="13"/>
                <w:sz w:val="24"/>
                <w:szCs w:val="24"/>
                <w:rPrChange w:id="686" w:author="Пользователь Windows" w:date="2024-10-29T14:24:00Z">
                  <w:rPr>
                    <w:spacing w:val="1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7" w:author="Пользователь Windows" w:date="2024-10-29T14:24:00Z">
                  <w:rPr>
                    <w:sz w:val="24"/>
                  </w:rPr>
                </w:rPrChange>
              </w:rPr>
              <w:t>проектной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88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" w:author="Пользователь Windows" w:date="2024-10-29T14:24:00Z">
                  <w:rPr>
                    <w:sz w:val="24"/>
                  </w:rPr>
                </w:rPrChange>
              </w:rPr>
              <w:t>исследовательской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9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" w:author="Пользователь Windows" w:date="2024-10-29T14:24:00Z">
                  <w:rPr>
                    <w:sz w:val="24"/>
                  </w:rPr>
                </w:rPrChange>
              </w:rPr>
              <w:t>деятельности, в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694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5" w:author="Пользователь Windows" w:date="2024-10-29T14:24:00Z">
                  <w:rPr>
                    <w:sz w:val="24"/>
                  </w:rPr>
                </w:rPrChange>
              </w:rPr>
              <w:t>том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696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" w:author="Пользователь Windows" w:date="2024-10-29T14:24:00Z">
                  <w:rPr>
                    <w:sz w:val="24"/>
                  </w:rPr>
                </w:rPrChange>
              </w:rPr>
              <w:t>числе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9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700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1" w:author="Пользователь Windows" w:date="2024-10-29T14:24:00Z">
                  <w:rPr>
                    <w:sz w:val="24"/>
                  </w:rPr>
                </w:rPrChange>
              </w:rPr>
              <w:t>применением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0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" w:author="Пользователь Windows" w:date="2024-10-29T14:24:00Z">
                  <w:rPr>
                    <w:sz w:val="24"/>
                  </w:rPr>
                </w:rPrChange>
              </w:rPr>
              <w:t>электронных образовательных ресурсов, обеспечение объективной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5" w:author="Пользователь Windows" w:date="2024-10-29T14:24:00Z">
                  <w:rPr>
                    <w:sz w:val="24"/>
                  </w:rPr>
                </w:rPrChange>
              </w:rPr>
              <w:t>внутренней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06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7" w:author="Пользователь Windows" w:date="2024-10-29T14:24:00Z">
                  <w:rPr>
                    <w:sz w:val="24"/>
                  </w:rPr>
                </w:rPrChange>
              </w:rPr>
              <w:t>системы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0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" w:author="Пользователь Windows" w:date="2024-10-29T14:24:00Z">
                  <w:rPr>
                    <w:sz w:val="24"/>
                  </w:rPr>
                </w:rPrChange>
              </w:rPr>
              <w:t>оценки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10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" w:author="Пользователь Windows" w:date="2024-10-29T14:24:00Z">
                  <w:rPr>
                    <w:sz w:val="24"/>
                  </w:rPr>
                </w:rPrChange>
              </w:rPr>
              <w:t>качества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12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" w:author="Пользователь Windows" w:date="2024-10-29T14:24:00Z">
                  <w:rPr>
                    <w:sz w:val="24"/>
                  </w:rPr>
                </w:rPrChange>
              </w:rPr>
              <w:t>образования.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338"/>
              <w:rPr>
                <w:rFonts w:ascii="Times New Roman" w:hAnsi="Times New Roman" w:cs="Times New Roman"/>
                <w:sz w:val="24"/>
                <w:szCs w:val="24"/>
                <w:rPrChange w:id="71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5" w:author="Пользователь Windows" w:date="2024-10-29T14:24:00Z">
                  <w:rPr>
                    <w:sz w:val="24"/>
                  </w:rPr>
                </w:rPrChange>
              </w:rPr>
              <w:t>Развитие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" w:author="Пользователь Windows" w:date="2024-10-29T14:24:00Z">
                  <w:rPr>
                    <w:sz w:val="24"/>
                  </w:rPr>
                </w:rPrChange>
              </w:rPr>
              <w:t>личностных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718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9" w:author="Пользователь Windows" w:date="2024-10-29T14:24:00Z">
                  <w:rPr>
                    <w:sz w:val="24"/>
                  </w:rPr>
                </w:rPrChange>
              </w:rPr>
              <w:t>качеств,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20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2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24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" w:author="Пользователь Windows" w:date="2024-10-29T14:24:00Z">
                  <w:rPr>
                    <w:sz w:val="24"/>
                  </w:rPr>
                </w:rPrChange>
              </w:rPr>
              <w:t>соответствии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726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7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9" w:author="Пользователь Windows" w:date="2024-10-29T14:24:00Z">
                  <w:rPr>
                    <w:sz w:val="24"/>
                  </w:rPr>
                </w:rPrChange>
              </w:rPr>
              <w:t>приоритетами государственной политики в сфере воспитания на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30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31" w:author="Пользователь Windows" w:date="2024-10-29T14:24:00Z">
                  <w:rPr>
                    <w:sz w:val="24"/>
                  </w:rPr>
                </w:rPrChange>
              </w:rPr>
              <w:t>основе российских традиционных духовно-нравственных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3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33" w:author="Пользователь Windows" w:date="2024-10-29T14:24:00Z">
                  <w:rPr>
                    <w:sz w:val="24"/>
                  </w:rPr>
                </w:rPrChange>
              </w:rPr>
              <w:t>ценностей.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 w:line="278" w:lineRule="exact"/>
              <w:ind w:right="953"/>
              <w:rPr>
                <w:rFonts w:ascii="Times New Roman" w:hAnsi="Times New Roman" w:cs="Times New Roman"/>
                <w:sz w:val="24"/>
                <w:szCs w:val="24"/>
                <w:rPrChange w:id="73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Формирование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здоровьесберегающего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rPrChange w:id="7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потенциала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общеобразовательной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rPrChange w:id="7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5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организации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rPrChange w:id="7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5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на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rPrChange w:id="7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основе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rPrChange w:id="7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9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применения</w:t>
            </w:r>
            <w:ins w:id="750" w:author="Пользователь Windows" w:date="2024-10-29T14:47:00Z">
              <w:r w:rsidR="00826E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специальных технологий и методик обучения и воспитания, в том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rPrChange w:id="7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числе адаптивных, направленных на гармоничное физическое 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психическое развитие, социальное благополучие, сохранение 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укрепление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здоровья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обеспечение личной безопасности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7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обучающихся.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55"/>
              <w:rPr>
                <w:rFonts w:ascii="Times New Roman" w:hAnsi="Times New Roman" w:cs="Times New Roman"/>
                <w:sz w:val="24"/>
                <w:szCs w:val="24"/>
                <w:rPrChange w:id="76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67" w:author="Пользователь Windows" w:date="2024-10-29T14:24:00Z">
                  <w:rPr>
                    <w:sz w:val="24"/>
                  </w:rPr>
                </w:rPrChange>
              </w:rPr>
              <w:t>Формирование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68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69" w:author="Пользователь Windows" w:date="2024-10-29T14:24:00Z">
                  <w:rPr>
                    <w:sz w:val="24"/>
                  </w:rPr>
                </w:rPrChange>
              </w:rPr>
              <w:t>осознанного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770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1" w:author="Пользователь Windows" w:date="2024-10-29T14:24:00Z">
                  <w:rPr>
                    <w:sz w:val="24"/>
                  </w:rPr>
                </w:rPrChange>
              </w:rPr>
              <w:t>отношения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72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3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774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5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7" w:author="Пользователь Windows" w:date="2024-10-29T14:24:00Z">
                  <w:rPr>
                    <w:sz w:val="24"/>
                  </w:rPr>
                </w:rPrChange>
              </w:rPr>
              <w:t>профессионально-трудовой сфере, основанного на создании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79" w:author="Пользователь Windows" w:date="2024-10-29T14:24:00Z">
                  <w:rPr>
                    <w:sz w:val="24"/>
                  </w:rPr>
                </w:rPrChange>
              </w:rPr>
              <w:t>условий для формирования у них набора компетенций,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81" w:author="Пользователь Windows" w:date="2024-10-29T14:24:00Z">
                  <w:rPr>
                    <w:sz w:val="24"/>
                  </w:rPr>
                </w:rPrChange>
              </w:rPr>
              <w:t>необходимых для успешного самоопределения и общей внутренней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82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83" w:author="Пользователь Windows" w:date="2024-10-29T14:24:00Z">
                  <w:rPr>
                    <w:sz w:val="24"/>
                  </w:rPr>
                </w:rPrChange>
              </w:rPr>
              <w:t>готовности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8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85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8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87" w:author="Пользователь Windows" w:date="2024-10-29T14:24:00Z">
                  <w:rPr>
                    <w:sz w:val="24"/>
                  </w:rPr>
                </w:rPrChange>
              </w:rPr>
              <w:t>разрешению проблем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88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89" w:author="Пользователь Windows" w:date="2024-10-29T14:24:00Z">
                  <w:rPr>
                    <w:sz w:val="24"/>
                  </w:rPr>
                </w:rPrChange>
              </w:rPr>
              <w:t>профессиональной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790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1" w:author="Пользователь Windows" w:date="2024-10-29T14:24:00Z">
                  <w:rPr>
                    <w:sz w:val="24"/>
                  </w:rPr>
                </w:rPrChange>
              </w:rPr>
              <w:t>жизни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92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3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9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5" w:author="Пользователь Windows" w:date="2024-10-29T14:24:00Z">
                  <w:rPr>
                    <w:sz w:val="24"/>
                  </w:rPr>
                </w:rPrChange>
              </w:rPr>
              <w:t>использованием системы профессиональных проб, сетевых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9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7" w:author="Пользователь Windows" w:date="2024-10-29T14:24:00Z">
                  <w:rPr>
                    <w:sz w:val="24"/>
                  </w:rPr>
                </w:rPrChange>
              </w:rPr>
              <w:t>программ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98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99" w:author="Пользователь Windows" w:date="2024-10-29T14:24:00Z">
                  <w:rPr>
                    <w:sz w:val="24"/>
                  </w:rPr>
                </w:rPrChange>
              </w:rPr>
              <w:t>с колледжами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800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01" w:author="Пользователь Windows" w:date="2024-10-29T14:24:00Z">
                  <w:rPr>
                    <w:sz w:val="24"/>
                  </w:rPr>
                </w:rPrChange>
              </w:rPr>
              <w:t>и вузами,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802" w:author="Пользователь Windows" w:date="2024-10-29T14:24:00Z">
                  <w:rPr>
                    <w:spacing w:val="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03" w:author="Пользователь Windows" w:date="2024-10-29T14:24:00Z">
                  <w:rPr>
                    <w:sz w:val="24"/>
                  </w:rPr>
                </w:rPrChange>
              </w:rPr>
              <w:t>сотрудничества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04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05" w:author="Пользователь Windows" w:date="2024-10-29T14:24:00Z">
                  <w:rPr>
                    <w:sz w:val="24"/>
                  </w:rPr>
                </w:rPrChange>
              </w:rPr>
              <w:t>с семьей, 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0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07" w:author="Пользователь Windows" w:date="2024-10-29T14:24:00Z">
                  <w:rPr>
                    <w:sz w:val="24"/>
                  </w:rPr>
                </w:rPrChange>
              </w:rPr>
              <w:t>участием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08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09" w:author="Пользователь Windows" w:date="2024-10-29T14:24:00Z">
                  <w:rPr>
                    <w:sz w:val="24"/>
                  </w:rPr>
                </w:rPrChange>
              </w:rPr>
              <w:t>работодателей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810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1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1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13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заинтересованной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814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15" w:author="Пользователь Windows" w:date="2024-10-29T14:24:00Z">
                  <w:rPr>
                    <w:sz w:val="24"/>
                  </w:rPr>
                </w:rPrChange>
              </w:rPr>
              <w:t>общественности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132"/>
              <w:rPr>
                <w:rFonts w:ascii="Times New Roman" w:hAnsi="Times New Roman" w:cs="Times New Roman"/>
                <w:sz w:val="24"/>
                <w:szCs w:val="24"/>
                <w:rPrChange w:id="81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817" w:author="Пользователь Windows" w:date="2024-10-29T14:24:00Z">
                  <w:rPr>
                    <w:sz w:val="24"/>
                  </w:rPr>
                </w:rPrChange>
              </w:rPr>
              <w:t>Создание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818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19" w:author="Пользователь Windows" w:date="2024-10-29T14:24:00Z">
                  <w:rPr>
                    <w:sz w:val="24"/>
                  </w:rPr>
                </w:rPrChange>
              </w:rPr>
              <w:t>условий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820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2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822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23" w:author="Пользователь Windows" w:date="2024-10-29T14:24:00Z">
                  <w:rPr>
                    <w:sz w:val="24"/>
                  </w:rPr>
                </w:rPrChange>
              </w:rPr>
              <w:t>ситуаций успеха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824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25" w:author="Пользователь Windows" w:date="2024-10-29T14:24:00Z">
                  <w:rPr>
                    <w:sz w:val="24"/>
                  </w:rPr>
                </w:rPrChange>
              </w:rPr>
              <w:t>созидательной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82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27" w:author="Пользователь Windows" w:date="2024-10-29T14:24:00Z">
                  <w:rPr>
                    <w:sz w:val="24"/>
                  </w:rPr>
                </w:rPrChange>
              </w:rPr>
              <w:t>деятельности,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828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29" w:author="Пользователь Windows" w:date="2024-10-29T14:24:00Z">
                  <w:rPr>
                    <w:sz w:val="24"/>
                  </w:rPr>
                </w:rPrChange>
              </w:rPr>
              <w:t>способствующих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830" w:author="Пользователь Windows" w:date="2024-10-29T14:24:00Z">
                  <w:rPr>
                    <w:spacing w:val="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31" w:author="Пользователь Windows" w:date="2024-10-29T14:24:00Z">
                  <w:rPr>
                    <w:sz w:val="24"/>
                  </w:rPr>
                </w:rPrChange>
              </w:rPr>
              <w:t>максимальной</w:t>
            </w:r>
            <w:r w:rsidRPr="004C66F7">
              <w:rPr>
                <w:rFonts w:ascii="Times New Roman" w:hAnsi="Times New Roman" w:cs="Times New Roman"/>
                <w:spacing w:val="9"/>
                <w:sz w:val="24"/>
                <w:szCs w:val="24"/>
                <w:rPrChange w:id="832" w:author="Пользователь Windows" w:date="2024-10-29T14:24:00Z">
                  <w:rPr>
                    <w:spacing w:val="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33" w:author="Пользователь Windows" w:date="2024-10-29T14:24:00Z">
                  <w:rPr>
                    <w:sz w:val="24"/>
                  </w:rPr>
                </w:rPrChange>
              </w:rPr>
              <w:t>реализации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834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35" w:author="Пользователь Windows" w:date="2024-10-29T14:24:00Z">
                  <w:rPr>
                    <w:sz w:val="24"/>
                  </w:rPr>
                </w:rPrChange>
              </w:rPr>
              <w:t>потенциальных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3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37" w:author="Пользователь Windows" w:date="2024-10-29T14:24:00Z">
                  <w:rPr>
                    <w:sz w:val="24"/>
                  </w:rPr>
                </w:rPrChange>
              </w:rPr>
              <w:t>возможностей и наиболее полному раскрытию творческого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3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39" w:author="Пользователь Windows" w:date="2024-10-29T14:24:00Z">
                  <w:rPr>
                    <w:sz w:val="24"/>
                  </w:rPr>
                </w:rPrChange>
              </w:rPr>
              <w:t>потенциала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840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41" w:author="Пользователь Windows" w:date="2024-10-29T14:24:00Z">
                  <w:rPr>
                    <w:sz w:val="24"/>
                  </w:rPr>
                </w:rPrChange>
              </w:rPr>
              <w:t>обучающихся.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290"/>
              <w:rPr>
                <w:rFonts w:ascii="Times New Roman" w:hAnsi="Times New Roman" w:cs="Times New Roman"/>
                <w:sz w:val="24"/>
                <w:szCs w:val="24"/>
                <w:rPrChange w:id="84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843" w:author="Пользователь Windows" w:date="2024-10-29T14:24:00Z">
                  <w:rPr>
                    <w:sz w:val="24"/>
                  </w:rPr>
                </w:rPrChange>
              </w:rPr>
              <w:t>Поддержка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4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45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46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47" w:author="Пользователь Windows" w:date="2024-10-29T14:24:00Z">
                  <w:rPr>
                    <w:sz w:val="24"/>
                  </w:rPr>
                </w:rPrChange>
              </w:rPr>
              <w:t>развитие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4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49" w:author="Пользователь Windows" w:date="2024-10-29T14:24:00Z">
                  <w:rPr>
                    <w:sz w:val="24"/>
                  </w:rPr>
                </w:rPrChange>
              </w:rPr>
              <w:t>личностных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850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5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5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53" w:author="Пользователь Windows" w:date="2024-10-29T14:24:00Z">
                  <w:rPr>
                    <w:sz w:val="24"/>
                  </w:rPr>
                </w:rPrChange>
              </w:rPr>
              <w:t>профессиональных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5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55" w:author="Пользователь Windows" w:date="2024-10-29T14:24:00Z">
                  <w:rPr>
                    <w:sz w:val="24"/>
                  </w:rPr>
                </w:rPrChange>
              </w:rPr>
              <w:t>компетенций педагогических работников (непрерывное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5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57" w:author="Пользователь Windows" w:date="2024-10-29T14:24:00Z">
                  <w:rPr>
                    <w:sz w:val="24"/>
                  </w:rPr>
                </w:rPrChange>
              </w:rPr>
              <w:t>профессиональное развитие, наставничество, адресная помощь 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858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59" w:author="Пользователь Windows" w:date="2024-10-29T14:24:00Z">
                  <w:rPr>
                    <w:sz w:val="24"/>
                  </w:rPr>
                </w:rPrChange>
              </w:rPr>
              <w:t>сопровождение) и максимальное использование потенциала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6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61" w:author="Пользователь Windows" w:date="2024-10-29T14:24:00Z">
                  <w:rPr>
                    <w:sz w:val="24"/>
                  </w:rPr>
                </w:rPrChange>
              </w:rPr>
              <w:t>каждого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862" w:author="Пользователь Windows" w:date="2024-10-29T14:24:00Z">
                  <w:rPr>
                    <w:spacing w:val="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63" w:author="Пользователь Windows" w:date="2024-10-29T14:24:00Z">
                  <w:rPr>
                    <w:sz w:val="24"/>
                  </w:rPr>
                </w:rPrChange>
              </w:rPr>
              <w:t>члена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864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65" w:author="Пользователь Windows" w:date="2024-10-29T14:24:00Z">
                  <w:rPr>
                    <w:sz w:val="24"/>
                  </w:rPr>
                </w:rPrChange>
              </w:rPr>
              <w:t>команды.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/>
              <w:ind w:right="253"/>
              <w:rPr>
                <w:rFonts w:ascii="Times New Roman" w:hAnsi="Times New Roman" w:cs="Times New Roman"/>
                <w:sz w:val="24"/>
                <w:szCs w:val="24"/>
                <w:rPrChange w:id="86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867" w:author="Пользователь Windows" w:date="2024-10-29T14:24:00Z">
                  <w:rPr>
                    <w:sz w:val="24"/>
                  </w:rPr>
                </w:rPrChange>
              </w:rPr>
              <w:t>Формирование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6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69" w:author="Пользователь Windows" w:date="2024-10-29T14:24:00Z">
                  <w:rPr>
                    <w:sz w:val="24"/>
                  </w:rPr>
                </w:rPrChange>
              </w:rPr>
              <w:t>уклада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1" w:author="Пользователь Windows" w:date="2024-10-29T14:24:00Z">
                  <w:rPr>
                    <w:sz w:val="24"/>
                  </w:rPr>
                </w:rPrChange>
              </w:rPr>
              <w:t>общеобразовательной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87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3" w:author="Пользователь Windows" w:date="2024-10-29T14:24:00Z">
                  <w:rPr>
                    <w:sz w:val="24"/>
                  </w:rPr>
                </w:rPrChange>
              </w:rPr>
              <w:t>организации,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5" w:author="Пользователь Windows" w:date="2024-10-29T14:24:00Z">
                  <w:rPr>
                    <w:sz w:val="24"/>
                  </w:rPr>
                </w:rPrChange>
              </w:rPr>
              <w:t>поддерживающего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876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7" w:author="Пользователь Windows" w:date="2024-10-29T14:24:00Z">
                  <w:rPr>
                    <w:sz w:val="24"/>
                  </w:rPr>
                </w:rPrChange>
              </w:rPr>
              <w:t>ценности,</w:t>
            </w:r>
            <w:r w:rsidRPr="004C66F7">
              <w:rPr>
                <w:rFonts w:ascii="Times New Roman" w:hAnsi="Times New Roman" w:cs="Times New Roman"/>
                <w:spacing w:val="-10"/>
                <w:sz w:val="24"/>
                <w:szCs w:val="24"/>
                <w:rPrChange w:id="878" w:author="Пользователь Windows" w:date="2024-10-29T14:24:00Z">
                  <w:rPr>
                    <w:spacing w:val="-1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79" w:author="Пользователь Windows" w:date="2024-10-29T14:24:00Z">
                  <w:rPr>
                    <w:sz w:val="24"/>
                  </w:rPr>
                </w:rPrChange>
              </w:rPr>
              <w:t>принципы,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880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81" w:author="Пользователь Windows" w:date="2024-10-29T14:24:00Z">
                  <w:rPr>
                    <w:sz w:val="24"/>
                  </w:rPr>
                </w:rPrChange>
              </w:rPr>
              <w:t>нравственную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882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83" w:author="Пользователь Windows" w:date="2024-10-29T14:24:00Z">
                  <w:rPr>
                    <w:sz w:val="24"/>
                  </w:rPr>
                </w:rPrChange>
              </w:rPr>
              <w:t>культуру,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88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85" w:author="Пользователь Windows" w:date="2024-10-29T14:24:00Z">
                  <w:rPr>
                    <w:sz w:val="24"/>
                  </w:rPr>
                </w:rPrChange>
              </w:rPr>
              <w:t>создание безопасного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86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87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89" w:author="Пользователь Windows" w:date="2024-10-29T14:24:00Z">
                  <w:rPr>
                    <w:sz w:val="24"/>
                  </w:rPr>
                </w:rPrChange>
              </w:rPr>
              <w:t>комфортного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890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91" w:author="Пользователь Windows" w:date="2024-10-29T14:24:00Z">
                  <w:rPr>
                    <w:sz w:val="24"/>
                  </w:rPr>
                </w:rPrChange>
              </w:rPr>
              <w:t>образовательного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8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93" w:author="Пользователь Windows" w:date="2024-10-29T14:24:00Z">
                  <w:rPr>
                    <w:sz w:val="24"/>
                  </w:rPr>
                </w:rPrChange>
              </w:rPr>
              <w:t>пространства.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89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895" w:author="Пользователь Windows" w:date="2024-10-29T14:24:00Z">
                  <w:rPr>
                    <w:sz w:val="24"/>
                  </w:rPr>
                </w:rPrChange>
              </w:rPr>
              <w:t>Создание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89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97" w:author="Пользователь Windows" w:date="2024-10-29T14:24:00Z">
                  <w:rPr>
                    <w:sz w:val="24"/>
                  </w:rPr>
                </w:rPrChange>
              </w:rPr>
              <w:t>современной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898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899" w:author="Пользователь Windows" w:date="2024-10-29T14:24:00Z">
                  <w:rPr>
                    <w:sz w:val="24"/>
                  </w:rPr>
                </w:rPrChange>
              </w:rPr>
              <w:t>мотивирующей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900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01" w:author="Пользователь Windows" w:date="2024-10-29T14:24:00Z">
                  <w:rPr>
                    <w:sz w:val="24"/>
                  </w:rPr>
                </w:rPrChange>
              </w:rPr>
              <w:t>образовательной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90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03" w:author="Пользователь Windows" w:date="2024-10-29T14:24:00Z">
                  <w:rPr>
                    <w:sz w:val="24"/>
                  </w:rPr>
                </w:rPrChange>
              </w:rPr>
              <w:t>среды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spacing w:after="0" w:line="240" w:lineRule="auto"/>
              <w:ind w:right="174" w:firstLine="0"/>
              <w:rPr>
                <w:rFonts w:ascii="Times New Roman" w:hAnsi="Times New Roman" w:cs="Times New Roman"/>
                <w:sz w:val="24"/>
                <w:szCs w:val="24"/>
                <w:rPrChange w:id="90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905" w:author="Пользователь Windows" w:date="2024-10-29T14:24:00Z">
                  <w:rPr>
                    <w:sz w:val="24"/>
                  </w:rPr>
                </w:rPrChange>
              </w:rPr>
              <w:t>являющейся действенным инструментом становления субъектной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906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07" w:author="Пользователь Windows" w:date="2024-10-29T14:24:00Z">
                  <w:rPr>
                    <w:sz w:val="24"/>
                  </w:rPr>
                </w:rPrChange>
              </w:rPr>
              <w:t>позиции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908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09" w:author="Пользователь Windows" w:date="2024-10-29T14:24:00Z">
                  <w:rPr>
                    <w:sz w:val="24"/>
                  </w:rPr>
                </w:rPrChange>
              </w:rPr>
              <w:t>обучающихся.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 w:line="271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91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911" w:author="Пользователь Windows" w:date="2024-10-29T14:24:00Z">
                  <w:rPr>
                    <w:sz w:val="24"/>
                  </w:rPr>
                </w:rPrChange>
              </w:rPr>
              <w:t>Расширение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91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13" w:author="Пользователь Windows" w:date="2024-10-29T14:24:00Z">
                  <w:rPr>
                    <w:sz w:val="24"/>
                  </w:rPr>
                </w:rPrChange>
              </w:rPr>
              <w:t>партнерских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914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15" w:author="Пользователь Windows" w:date="2024-10-29T14:24:00Z">
                  <w:rPr>
                    <w:sz w:val="24"/>
                  </w:rPr>
                </w:rPrChange>
              </w:rPr>
              <w:t>отношений/сетевого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91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17" w:author="Пользователь Windows" w:date="2024-10-29T14:24:00Z">
                  <w:rPr>
                    <w:sz w:val="24"/>
                  </w:rPr>
                </w:rPrChange>
              </w:rPr>
              <w:t>взаимодействия: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 w:line="278" w:lineRule="exact"/>
              <w:ind w:right="953"/>
              <w:rPr>
                <w:rFonts w:ascii="Times New Roman" w:hAnsi="Times New Roman" w:cs="Times New Roman"/>
                <w:sz w:val="24"/>
                <w:szCs w:val="24"/>
                <w:rPrChange w:id="91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заключение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rPrChange w:id="92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договоров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rPrChange w:id="9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rPrChange w:id="92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9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профессиональными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rPrChange w:id="92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учебными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rPrChange w:id="9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заведениями 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rPrChange w:id="9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предприятиями.</w:t>
            </w:r>
          </w:p>
          <w:p w:rsidR="00C874BC" w:rsidRPr="004C66F7" w:rsidRDefault="00C874BC">
            <w:pPr>
              <w:pStyle w:val="TableParagraph"/>
              <w:widowControl w:val="0"/>
              <w:numPr>
                <w:ilvl w:val="0"/>
                <w:numId w:val="10"/>
              </w:numPr>
              <w:tabs>
                <w:tab w:val="left" w:pos="721"/>
                <w:tab w:val="left" w:pos="722"/>
              </w:tabs>
              <w:spacing w:after="0" w:line="278" w:lineRule="exact"/>
              <w:ind w:right="953"/>
              <w:rPr>
                <w:rFonts w:ascii="Times New Roman" w:hAnsi="Times New Roman" w:cs="Times New Roman"/>
                <w:sz w:val="24"/>
                <w:szCs w:val="24"/>
                <w:rPrChange w:id="932" w:author="Пользователь Windows" w:date="2024-10-29T14:24:00Z">
                  <w:rPr>
                    <w:sz w:val="24"/>
                  </w:rPr>
                </w:rPrChange>
              </w:rPr>
            </w:pPr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933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Сведения о разработчиках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  <w:rPrChange w:id="93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936" w:author="Пользователь Windows" w:date="2024-10-29T14:24:00Z">
                  <w:rPr>
                    <w:sz w:val="24"/>
                  </w:rPr>
                </w:rPrChange>
              </w:rPr>
              <w:t>Администрация</w:t>
            </w:r>
            <w:r w:rsidRPr="004C66F7">
              <w:rPr>
                <w:rFonts w:ascii="Times New Roman" w:hAnsi="Times New Roman" w:cs="Times New Roman"/>
                <w:spacing w:val="28"/>
                <w:sz w:val="24"/>
                <w:szCs w:val="24"/>
                <w:rPrChange w:id="937" w:author="Пользователь Windows" w:date="2024-10-29T14:24:00Z">
                  <w:rPr>
                    <w:spacing w:val="2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38" w:author="Пользователь Windows" w:date="2024-10-29T14:24:00Z">
                  <w:rPr>
                    <w:sz w:val="24"/>
                  </w:rPr>
                </w:rPrChange>
              </w:rPr>
              <w:t>муниципального</w:t>
            </w:r>
            <w:r w:rsidRPr="004C66F7">
              <w:rPr>
                <w:rFonts w:ascii="Times New Roman" w:hAnsi="Times New Roman" w:cs="Times New Roman"/>
                <w:spacing w:val="28"/>
                <w:sz w:val="24"/>
                <w:szCs w:val="24"/>
                <w:rPrChange w:id="939" w:author="Пользователь Windows" w:date="2024-10-29T14:24:00Z">
                  <w:rPr>
                    <w:spacing w:val="2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40" w:author="Пользователь Windows" w:date="2024-10-29T14:24:00Z">
                  <w:rPr>
                    <w:sz w:val="24"/>
                  </w:rPr>
                </w:rPrChange>
              </w:rPr>
              <w:t>общеобразовательного</w:t>
            </w:r>
          </w:p>
          <w:p w:rsidR="00C874BC" w:rsidRPr="004C66F7" w:rsidRDefault="00744044">
            <w:pPr>
              <w:pStyle w:val="TableParagraph"/>
              <w:widowControl w:val="0"/>
              <w:spacing w:after="0" w:line="275" w:lineRule="exact"/>
              <w:ind w:left="75"/>
              <w:rPr>
                <w:rFonts w:ascii="Times New Roman" w:hAnsi="Times New Roman" w:cs="Times New Roman"/>
                <w:sz w:val="24"/>
                <w:szCs w:val="24"/>
                <w:rPrChange w:id="94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б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rPrChange w:id="9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ю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rPrChange w:id="9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9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д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rPrChange w:id="9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ж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rPrChange w:id="9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0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  <w:rPrChange w:id="9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rPrChange w:id="9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н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rPrChange w:id="9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  <w:rPrChange w:id="9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8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г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  <w:rPrChange w:id="9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5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rPrChange w:id="9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29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учреждения «Унэгэтэйская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rPrChange w:id="9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9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4"/>
                  </w:rPr>
                </w:rPrChange>
              </w:rPr>
              <w:t>средняя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rPrChange w:id="9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общеобразовательная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rPrChange w:id="9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школа»,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  <w:rPrChange w:id="9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8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педагогический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rPrChange w:id="9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коллектив школы.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973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Период реализации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rPrChange w:id="975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202</w:t>
            </w:r>
            <w:ins w:id="977" w:author="Пользователь Windows" w:date="2024-10-29T15:02:00Z">
              <w:r w:rsidR="00CE47E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4</w:t>
              </w:r>
            </w:ins>
            <w:del w:id="978" w:author="Пользователь Windows" w:date="2024-10-29T15:02:00Z">
              <w:r w:rsidRPr="004C66F7" w:rsidDel="00CE47E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79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3</w:delText>
              </w:r>
            </w:del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-202</w:t>
            </w:r>
            <w:ins w:id="981" w:author="Пользователь Windows" w:date="2024-10-29T15:02:00Z">
              <w:r w:rsidR="00CE47E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8</w:t>
              </w:r>
            </w:ins>
            <w:del w:id="982" w:author="Пользователь Windows" w:date="2024-10-29T15:02:00Z">
              <w:r w:rsidRPr="004C66F7" w:rsidDel="00CE47E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8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6</w:delText>
              </w:r>
            </w:del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Этапы реализации Программы развития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Подготовительный, реализации, обобщающий</w:t>
            </w:r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I этап – подготовительный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990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(</w:t>
            </w:r>
            <w:r w:rsidRPr="004C66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rPrChange w:id="991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iCs/>
                    <w:color w:val="000000"/>
                    <w:sz w:val="24"/>
                    <w:szCs w:val="24"/>
                  </w:rPr>
                </w:rPrChange>
              </w:rPr>
              <w:t>указать срок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992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)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widowControl w:val="0"/>
              <w:spacing w:after="0" w:line="290" w:lineRule="auto"/>
              <w:ind w:left="144" w:right="1644"/>
              <w:rPr>
                <w:rFonts w:ascii="Times New Roman" w:hAnsi="Times New Roman" w:cs="Times New Roman"/>
                <w:sz w:val="24"/>
                <w:szCs w:val="24"/>
                <w:rPrChange w:id="99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u w:val="thick"/>
                <w:rPrChange w:id="994" w:author="Пользователь Windows" w:date="2024-10-29T14:24:00Z">
                  <w:rPr>
                    <w:b/>
                    <w:sz w:val="24"/>
                    <w:u w:val="thick"/>
                  </w:rPr>
                </w:rPrChange>
              </w:rPr>
              <w:t>1-й</w:t>
            </w:r>
            <w:r w:rsidRPr="004C66F7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u w:val="thick"/>
                <w:rPrChange w:id="995" w:author="Пользователь Windows" w:date="2024-10-29T14:24:00Z">
                  <w:rPr>
                    <w:b/>
                    <w:spacing w:val="-6"/>
                    <w:sz w:val="24"/>
                    <w:u w:val="thick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u w:val="thick"/>
                <w:rPrChange w:id="996" w:author="Пользователь Windows" w:date="2024-10-29T14:24:00Z">
                  <w:rPr>
                    <w:b/>
                    <w:sz w:val="24"/>
                    <w:u w:val="thick"/>
                  </w:rPr>
                </w:rPrChange>
              </w:rPr>
              <w:t>этап</w:t>
            </w:r>
            <w:r w:rsidRPr="004C66F7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rPrChange w:id="997" w:author="Пользователь Windows" w:date="2024-10-29T14:24:00Z">
                  <w:rPr>
                    <w:b/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998" w:author="Пользователь Windows" w:date="2024-10-29T14:24:00Z">
                  <w:rPr>
                    <w:sz w:val="24"/>
                  </w:rPr>
                </w:rPrChange>
              </w:rPr>
              <w:t>–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999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000" w:author="Пользователь Windows" w:date="2024-10-29T14:24:00Z">
                  <w:rPr>
                    <w:b/>
                    <w:sz w:val="24"/>
                  </w:rPr>
                </w:rPrChange>
              </w:rPr>
              <w:t>подготовительный</w:t>
            </w:r>
            <w:r w:rsidRPr="004C66F7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rPrChange w:id="1001" w:author="Пользователь Windows" w:date="2024-10-29T14:24:00Z">
                  <w:rPr>
                    <w:b/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02" w:author="Пользователь Windows" w:date="2024-10-29T14:24:00Z">
                  <w:rPr>
                    <w:sz w:val="24"/>
                  </w:rPr>
                </w:rPrChange>
              </w:rPr>
              <w:t>(январь-август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00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04" w:author="Пользователь Windows" w:date="2024-10-29T14:24:00Z">
                  <w:rPr>
                    <w:sz w:val="24"/>
                  </w:rPr>
                </w:rPrChange>
              </w:rPr>
              <w:t>202</w:t>
            </w:r>
            <w:ins w:id="1005" w:author="Пользователь Windows" w:date="2024-10-29T15:02:00Z">
              <w:r w:rsidR="003A0086"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</w:ins>
            <w:del w:id="1006" w:author="Пользователь Windows" w:date="2024-10-29T15:02:00Z">
              <w:r w:rsidRPr="004C66F7" w:rsidDel="003A0086">
                <w:rPr>
                  <w:rFonts w:ascii="Times New Roman" w:hAnsi="Times New Roman" w:cs="Times New Roman"/>
                  <w:sz w:val="24"/>
                  <w:szCs w:val="24"/>
                  <w:rPrChange w:id="1007" w:author="Пользователь Windows" w:date="2024-10-29T14:24:00Z">
                    <w:rPr>
                      <w:sz w:val="24"/>
                    </w:rPr>
                  </w:rPrChange>
                </w:rPr>
                <w:delText>3</w:delText>
              </w:r>
            </w:del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008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09" w:author="Пользователь Windows" w:date="2024-10-29T14:24:00Z">
                  <w:rPr>
                    <w:sz w:val="24"/>
                  </w:rPr>
                </w:rPrChange>
              </w:rPr>
              <w:t>года).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1010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11" w:author="Пользователь Windows" w:date="2024-10-29T14:24:00Z">
                  <w:rPr>
                    <w:sz w:val="24"/>
                  </w:rPr>
                </w:rPrChange>
              </w:rPr>
              <w:t>Аналитико-диагностическая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1012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13" w:author="Пользователь Windows" w:date="2024-10-29T14:24:00Z">
                  <w:rPr>
                    <w:sz w:val="24"/>
                  </w:rPr>
                </w:rPrChange>
              </w:rPr>
              <w:t>деятельность.</w:t>
            </w:r>
          </w:p>
          <w:p w:rsidR="00C874BC" w:rsidRPr="004C66F7" w:rsidRDefault="00744044">
            <w:pPr>
              <w:pStyle w:val="TableParagraph"/>
              <w:widowControl w:val="0"/>
              <w:spacing w:before="7" w:after="0"/>
              <w:ind w:left="144"/>
              <w:rPr>
                <w:rFonts w:ascii="Times New Roman" w:hAnsi="Times New Roman" w:cs="Times New Roman"/>
                <w:b/>
                <w:i/>
                <w:sz w:val="24"/>
                <w:szCs w:val="24"/>
                <w:rPrChange w:id="1014" w:author="Пользователь Windows" w:date="2024-10-29T14:24:00Z">
                  <w:rPr>
                    <w:b/>
                    <w:i/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i/>
                <w:sz w:val="24"/>
                <w:szCs w:val="24"/>
                <w:rPrChange w:id="1015" w:author="Пользователь Windows" w:date="2024-10-29T14:24:00Z">
                  <w:rPr>
                    <w:b/>
                    <w:i/>
                    <w:sz w:val="24"/>
                  </w:rPr>
                </w:rPrChange>
              </w:rPr>
              <w:t>Задачи: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6"/>
              </w:numPr>
              <w:tabs>
                <w:tab w:val="left" w:pos="486"/>
                <w:tab w:val="left" w:pos="487"/>
              </w:tabs>
              <w:spacing w:before="51" w:after="0"/>
              <w:ind w:hanging="381"/>
              <w:rPr>
                <w:rFonts w:ascii="Times New Roman" w:hAnsi="Times New Roman" w:cs="Times New Roman"/>
                <w:sz w:val="24"/>
                <w:szCs w:val="24"/>
                <w:rPrChange w:id="101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017" w:author="Пользователь Windows" w:date="2024-10-29T14:24:00Z">
                  <w:rPr>
                    <w:sz w:val="24"/>
                  </w:rPr>
                </w:rPrChange>
              </w:rPr>
              <w:t>анализ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1018" w:author="Пользователь Windows" w:date="2024-10-29T14:24:00Z">
                  <w:rPr>
                    <w:spacing w:val="-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19" w:author="Пользователь Windows" w:date="2024-10-29T14:24:00Z">
                  <w:rPr>
                    <w:sz w:val="24"/>
                  </w:rPr>
                </w:rPrChange>
              </w:rPr>
              <w:t>состояния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1020" w:author="Пользователь Windows" w:date="2024-10-29T14:24:00Z">
                  <w:rPr>
                    <w:spacing w:val="-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21" w:author="Пользователь Windows" w:date="2024-10-29T14:24:00Z">
                  <w:rPr>
                    <w:sz w:val="24"/>
                  </w:rPr>
                </w:rPrChange>
              </w:rPr>
              <w:t>учебно-воспитательного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1022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23" w:author="Пользователь Windows" w:date="2024-10-29T14:24:00Z">
                  <w:rPr>
                    <w:sz w:val="24"/>
                  </w:rPr>
                </w:rPrChange>
              </w:rPr>
              <w:t>процесса;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6"/>
              </w:numPr>
              <w:tabs>
                <w:tab w:val="left" w:pos="487"/>
              </w:tabs>
              <w:spacing w:before="60" w:after="0"/>
              <w:ind w:right="387"/>
              <w:jc w:val="both"/>
              <w:rPr>
                <w:rFonts w:ascii="Times New Roman" w:hAnsi="Times New Roman" w:cs="Times New Roman"/>
                <w:sz w:val="24"/>
                <w:szCs w:val="24"/>
                <w:rPrChange w:id="102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025" w:author="Пользователь Windows" w:date="2024-10-29T14:24:00Z">
                  <w:rPr>
                    <w:sz w:val="24"/>
                  </w:rPr>
                </w:rPrChange>
              </w:rPr>
              <w:t>информационно-просветительская работа среди педагогической 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1026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27" w:author="Пользователь Windows" w:date="2024-10-29T14:24:00Z">
                  <w:rPr>
                    <w:sz w:val="24"/>
                  </w:rPr>
                </w:rPrChange>
              </w:rPr>
              <w:t>родительской общественности с целью подготовки к изменениям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0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29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030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31" w:author="Пользователь Windows" w:date="2024-10-29T14:24:00Z">
                  <w:rPr>
                    <w:sz w:val="24"/>
                  </w:rPr>
                </w:rPrChange>
              </w:rPr>
              <w:t>образовательной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1032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33" w:author="Пользователь Windows" w:date="2024-10-29T14:24:00Z">
                  <w:rPr>
                    <w:sz w:val="24"/>
                  </w:rPr>
                </w:rPrChange>
              </w:rPr>
              <w:t>деятельности школы;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6"/>
              </w:numPr>
              <w:tabs>
                <w:tab w:val="left" w:pos="487"/>
              </w:tabs>
              <w:spacing w:before="8" w:after="0"/>
              <w:ind w:hanging="381"/>
              <w:jc w:val="both"/>
              <w:rPr>
                <w:rFonts w:ascii="Times New Roman" w:hAnsi="Times New Roman" w:cs="Times New Roman"/>
                <w:sz w:val="24"/>
                <w:szCs w:val="24"/>
                <w:rPrChange w:id="103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035" w:author="Пользователь Windows" w:date="2024-10-29T14:24:00Z">
                  <w:rPr>
                    <w:sz w:val="24"/>
                  </w:rPr>
                </w:rPrChange>
              </w:rPr>
              <w:t>подготовка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036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37" w:author="Пользователь Windows" w:date="2024-10-29T14:24:00Z">
                  <w:rPr>
                    <w:sz w:val="24"/>
                  </w:rPr>
                </w:rPrChange>
              </w:rPr>
              <w:t>локальных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038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039" w:author="Пользователь Windows" w:date="2024-10-29T14:24:00Z">
                  <w:rPr>
                    <w:sz w:val="24"/>
                  </w:rPr>
                </w:rPrChange>
              </w:rPr>
              <w:t>актов;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6"/>
              </w:numPr>
              <w:tabs>
                <w:tab w:val="left" w:pos="487"/>
              </w:tabs>
              <w:spacing w:before="60" w:after="0" w:line="276" w:lineRule="auto"/>
              <w:ind w:hanging="381"/>
              <w:jc w:val="both"/>
              <w:rPr>
                <w:rFonts w:ascii="Times New Roman" w:hAnsi="Times New Roman" w:cs="Times New Roman"/>
                <w:sz w:val="24"/>
                <w:szCs w:val="24"/>
                <w:rPrChange w:id="104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41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определение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sz w:val="24"/>
                <w:szCs w:val="24"/>
                <w:rPrChange w:id="1042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43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стратегии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  <w:rPrChange w:id="1044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45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sz w:val="24"/>
                <w:szCs w:val="24"/>
                <w:rPrChange w:id="1046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47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тактики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sz w:val="24"/>
                <w:szCs w:val="24"/>
                <w:rPrChange w:id="1048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49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развития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  <w:rPrChange w:id="1050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rPrChange w:id="1051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color w:val="000000"/>
                    <w:sz w:val="24"/>
                    <w:szCs w:val="24"/>
                  </w:rPr>
                </w:rPrChange>
              </w:rPr>
              <w:t>школы.</w:t>
            </w:r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II этап – реализация </w:t>
            </w:r>
            <w:r w:rsidRPr="004C66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rPrChange w:id="1054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iCs/>
                    <w:color w:val="000000"/>
                    <w:sz w:val="24"/>
                    <w:szCs w:val="24"/>
                  </w:rPr>
                </w:rPrChange>
              </w:rPr>
              <w:t>(указать срок)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spacing w:before="55" w:after="0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  <w:rPrChange w:id="1055" w:author="Пользователь Windows" w:date="2024-10-29T14:24:00Z">
                  <w:rPr>
                    <w:color w:val="000000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thick"/>
                <w:rPrChange w:id="1056" w:author="Пользователь Windows" w:date="2024-10-29T14:24:00Z">
                  <w:rPr>
                    <w:b/>
                    <w:color w:val="000000"/>
                    <w:sz w:val="24"/>
                    <w:u w:val="thick"/>
                  </w:rPr>
                </w:rPrChange>
              </w:rPr>
              <w:t>2-й</w:t>
            </w:r>
            <w:r w:rsidRPr="004C66F7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u w:val="thick"/>
                <w:rPrChange w:id="1057" w:author="Пользователь Windows" w:date="2024-10-29T14:24:00Z">
                  <w:rPr>
                    <w:b/>
                    <w:color w:val="000000"/>
                    <w:spacing w:val="-4"/>
                    <w:sz w:val="24"/>
                    <w:u w:val="thick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thick"/>
                <w:rPrChange w:id="1058" w:author="Пользователь Windows" w:date="2024-10-29T14:24:00Z">
                  <w:rPr>
                    <w:b/>
                    <w:color w:val="000000"/>
                    <w:sz w:val="24"/>
                    <w:u w:val="thick"/>
                  </w:rPr>
                </w:rPrChange>
              </w:rPr>
              <w:t>этап</w:t>
            </w:r>
            <w:r w:rsidRPr="004C66F7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  <w:rPrChange w:id="1059" w:author="Пользователь Windows" w:date="2024-10-29T14:24:00Z">
                  <w:rPr>
                    <w:b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60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–</w:t>
            </w:r>
            <w:r w:rsidRPr="004C66F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rPrChange w:id="1061" w:author="Пользователь Windows" w:date="2024-10-29T14:24:00Z">
                  <w:rPr>
                    <w:color w:val="000000"/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rPrChange w:id="1062" w:author="Пользователь Windows" w:date="2024-10-29T14:24:00Z">
                  <w:rPr>
                    <w:b/>
                    <w:color w:val="000000"/>
                    <w:sz w:val="24"/>
                  </w:rPr>
                </w:rPrChange>
              </w:rPr>
              <w:t>практический</w:t>
            </w:r>
            <w:r w:rsidRPr="004C66F7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  <w:rPrChange w:id="1063" w:author="Пользователь Windows" w:date="2024-10-29T14:24:00Z">
                  <w:rPr>
                    <w:b/>
                    <w:color w:val="000000"/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64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(сентябрь</w:t>
            </w:r>
            <w:r w:rsidRPr="004C66F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rPrChange w:id="1065" w:author="Пользователь Windows" w:date="2024-10-29T14:24:00Z">
                  <w:rPr>
                    <w:color w:val="000000"/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66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202</w:t>
            </w:r>
            <w:ins w:id="1067" w:author="Пользователь Windows" w:date="2024-10-29T15:03:00Z">
              <w:r w:rsidR="003A008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4</w:t>
              </w:r>
            </w:ins>
            <w:del w:id="1068" w:author="Пользователь Windows" w:date="2024-10-29T15:03:00Z">
              <w:r w:rsidRPr="004C66F7" w:rsidDel="003A0086">
                <w:rPr>
                  <w:rFonts w:ascii="Times New Roman" w:hAnsi="Times New Roman" w:cs="Times New Roman"/>
                  <w:color w:val="000000"/>
                  <w:sz w:val="24"/>
                  <w:szCs w:val="24"/>
                  <w:rPrChange w:id="1069" w:author="Пользователь Windows" w:date="2024-10-29T14:24:00Z">
                    <w:rPr>
                      <w:color w:val="000000"/>
                      <w:sz w:val="24"/>
                    </w:rPr>
                  </w:rPrChange>
                </w:rPr>
                <w:delText>3</w:delText>
              </w:r>
            </w:del>
            <w:r w:rsidRPr="004C66F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rPrChange w:id="1070" w:author="Пользователь Windows" w:date="2024-10-29T14:24:00Z">
                  <w:rPr>
                    <w:color w:val="000000"/>
                    <w:spacing w:val="-1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71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года</w:t>
            </w:r>
            <w:r w:rsidRPr="004C66F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rPrChange w:id="1072" w:author="Пользователь Windows" w:date="2024-10-29T14:24:00Z">
                  <w:rPr>
                    <w:color w:val="000000"/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73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-</w:t>
            </w:r>
            <w:r w:rsidRPr="004C66F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rPrChange w:id="1074" w:author="Пользователь Windows" w:date="2024-10-29T14:24:00Z">
                  <w:rPr>
                    <w:color w:val="000000"/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75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май</w:t>
            </w:r>
            <w:r w:rsidRPr="004C66F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rPrChange w:id="1076" w:author="Пользователь Windows" w:date="2024-10-29T14:24:00Z">
                  <w:rPr>
                    <w:color w:val="000000"/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77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2026</w:t>
            </w:r>
            <w:r w:rsidRPr="004C66F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rPrChange w:id="1078" w:author="Пользователь Windows" w:date="2024-10-29T14:24:00Z">
                  <w:rPr>
                    <w:color w:val="000000"/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79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года).</w:t>
            </w:r>
          </w:p>
          <w:p w:rsidR="00C874BC" w:rsidRPr="004C66F7" w:rsidRDefault="00744044">
            <w:pPr>
              <w:pStyle w:val="TableParagraph"/>
              <w:widowControl w:val="0"/>
              <w:spacing w:before="7" w:after="0" w:line="273" w:lineRule="exact"/>
              <w:ind w:left="144"/>
              <w:rPr>
                <w:rFonts w:ascii="Times New Roman" w:hAnsi="Times New Roman" w:cs="Times New Roman"/>
                <w:color w:val="000000"/>
                <w:sz w:val="24"/>
                <w:szCs w:val="24"/>
                <w:rPrChange w:id="1080" w:author="Пользователь Windows" w:date="2024-10-29T14:24:00Z">
                  <w:rPr>
                    <w:color w:val="000000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rPrChange w:id="1081" w:author="Пользователь Windows" w:date="2024-10-29T14:24:00Z">
                  <w:rPr>
                    <w:b/>
                    <w:i/>
                    <w:color w:val="000000"/>
                    <w:sz w:val="24"/>
                  </w:rPr>
                </w:rPrChange>
              </w:rPr>
              <w:t>Задачи: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86"/>
                <w:tab w:val="left" w:pos="487"/>
              </w:tabs>
              <w:spacing w:after="0"/>
              <w:ind w:right="510"/>
              <w:rPr>
                <w:rFonts w:ascii="Times New Roman" w:hAnsi="Times New Roman" w:cs="Times New Roman"/>
                <w:color w:val="000000"/>
                <w:sz w:val="24"/>
                <w:szCs w:val="24"/>
                <w:rPrChange w:id="1082" w:author="Пользователь Windows" w:date="2024-10-29T14:24:00Z">
                  <w:rPr>
                    <w:color w:val="000000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83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lastRenderedPageBreak/>
              <w:t>реализация мероприятий дорожной карты программы развития; -</w:t>
            </w:r>
            <w:r w:rsidRPr="004C66F7">
              <w:rPr>
                <w:rFonts w:ascii="Times New Roman" w:hAnsi="Times New Roman" w:cs="Times New Roman"/>
                <w:color w:val="000000"/>
                <w:spacing w:val="-57"/>
                <w:sz w:val="24"/>
                <w:szCs w:val="24"/>
                <w:rPrChange w:id="1084" w:author="Пользователь Windows" w:date="2024-10-29T14:24:00Z">
                  <w:rPr>
                    <w:color w:val="000000"/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85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корректировка решений в сфере управления образовательной</w:t>
            </w:r>
            <w:r w:rsidRPr="004C66F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rPrChange w:id="1086" w:author="Пользователь Windows" w:date="2024-10-29T14:24:00Z">
                  <w:rPr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color w:val="000000"/>
                <w:sz w:val="24"/>
                <w:szCs w:val="24"/>
                <w:rPrChange w:id="1087" w:author="Пользователь Windows" w:date="2024-10-29T14:24:00Z">
                  <w:rPr>
                    <w:color w:val="000000"/>
                    <w:sz w:val="24"/>
                  </w:rPr>
                </w:rPrChange>
              </w:rPr>
              <w:t>деятельности;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86"/>
                <w:tab w:val="left" w:pos="487"/>
              </w:tabs>
              <w:spacing w:after="0" w:line="240" w:lineRule="auto"/>
              <w:ind w:right="1281"/>
              <w:rPr>
                <w:rFonts w:ascii="Times New Roman" w:hAnsi="Times New Roman" w:cs="Times New Roman"/>
                <w:color w:val="000000"/>
                <w:sz w:val="24"/>
                <w:szCs w:val="24"/>
                <w:rPrChange w:id="1088" w:author="Пользователь Windows" w:date="2024-10-29T14:24:00Z">
                  <w:rPr>
                    <w:color w:val="000000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достижение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rPrChange w:id="109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9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школой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09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9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уровня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rPrChange w:id="109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6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9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соответствия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rPrChange w:id="10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9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9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статусу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rPrChange w:id="10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0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0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«Школа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rPrChange w:id="11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Минпросвещения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rPrChange w:id="11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России».</w:t>
            </w:r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rPrChange w:id="1104" w:author="Пользователь Windows" w:date="2024-10-29T14:24:00Z">
                  <w:rPr>
                    <w:rFonts w:ascii="Times New Roman" w:eastAsia="Times New Roman" w:hAnsi="Times New Roman" w:cs="Times New Roman"/>
                    <w:bCs/>
                    <w:i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 xml:space="preserve">III этап – обобщающий </w:t>
            </w:r>
            <w:r w:rsidRPr="004C66F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rPrChange w:id="1106" w:author="Пользователь Windows" w:date="2024-10-29T14:24:00Z">
                  <w:rPr>
                    <w:rFonts w:ascii="Times New Roman" w:eastAsia="Times New Roman" w:hAnsi="Times New Roman" w:cs="Times New Roman"/>
                    <w:i/>
                    <w:iCs/>
                    <w:color w:val="000000"/>
                    <w:sz w:val="24"/>
                    <w:szCs w:val="24"/>
                  </w:rPr>
                </w:rPrChange>
              </w:rPr>
              <w:t>(указать срок)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pStyle w:val="TableParagraph"/>
              <w:widowControl w:val="0"/>
              <w:spacing w:after="0" w:line="271" w:lineRule="exact"/>
              <w:ind w:left="144"/>
              <w:rPr>
                <w:rFonts w:ascii="Times New Roman" w:hAnsi="Times New Roman" w:cs="Times New Roman"/>
                <w:sz w:val="24"/>
                <w:szCs w:val="24"/>
                <w:rPrChange w:id="110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u w:val="thick"/>
                <w:rPrChange w:id="1108" w:author="Пользователь Windows" w:date="2024-10-29T14:24:00Z">
                  <w:rPr>
                    <w:b/>
                    <w:sz w:val="24"/>
                    <w:u w:val="thick"/>
                  </w:rPr>
                </w:rPrChange>
              </w:rPr>
              <w:t>3-й</w:t>
            </w:r>
            <w:r w:rsidRPr="004C66F7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u w:val="thick"/>
                <w:rPrChange w:id="1109" w:author="Пользователь Windows" w:date="2024-10-29T14:24:00Z">
                  <w:rPr>
                    <w:b/>
                    <w:spacing w:val="-5"/>
                    <w:sz w:val="24"/>
                    <w:u w:val="thick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u w:val="thick"/>
                <w:rPrChange w:id="1110" w:author="Пользователь Windows" w:date="2024-10-29T14:24:00Z">
                  <w:rPr>
                    <w:b/>
                    <w:sz w:val="24"/>
                    <w:u w:val="thick"/>
                  </w:rPr>
                </w:rPrChange>
              </w:rPr>
              <w:t>этап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111" w:author="Пользователь Windows" w:date="2024-10-29T14:24:00Z">
                  <w:rPr>
                    <w:b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12" w:author="Пользователь Windows" w:date="2024-10-29T14:24:00Z">
                  <w:rPr>
                    <w:sz w:val="24"/>
                  </w:rPr>
                </w:rPrChange>
              </w:rPr>
              <w:t>–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1113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114" w:author="Пользователь Windows" w:date="2024-10-29T14:24:00Z">
                  <w:rPr>
                    <w:b/>
                    <w:sz w:val="24"/>
                  </w:rPr>
                </w:rPrChange>
              </w:rPr>
              <w:t>обобщающий</w:t>
            </w:r>
            <w:r w:rsidRPr="004C66F7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rPrChange w:id="1115" w:author="Пользователь Windows" w:date="2024-10-29T14:24:00Z">
                  <w:rPr>
                    <w:b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16" w:author="Пользователь Windows" w:date="2024-10-29T14:24:00Z">
                  <w:rPr>
                    <w:sz w:val="24"/>
                  </w:rPr>
                </w:rPrChange>
              </w:rPr>
              <w:t>(2026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11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18" w:author="Пользователь Windows" w:date="2024-10-29T14:24:00Z">
                  <w:rPr>
                    <w:sz w:val="24"/>
                  </w:rPr>
                </w:rPrChange>
              </w:rPr>
              <w:t>год).</w:t>
            </w:r>
          </w:p>
          <w:p w:rsidR="00C874BC" w:rsidRPr="004C66F7" w:rsidRDefault="00744044">
            <w:pPr>
              <w:pStyle w:val="TableParagraph"/>
              <w:widowControl w:val="0"/>
              <w:spacing w:before="7" w:after="0" w:line="275" w:lineRule="exact"/>
              <w:ind w:left="144"/>
              <w:rPr>
                <w:rFonts w:ascii="Times New Roman" w:hAnsi="Times New Roman" w:cs="Times New Roman"/>
                <w:b/>
                <w:i/>
                <w:sz w:val="24"/>
                <w:szCs w:val="24"/>
                <w:rPrChange w:id="1119" w:author="Пользователь Windows" w:date="2024-10-29T14:24:00Z">
                  <w:rPr>
                    <w:b/>
                    <w:i/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i/>
                <w:sz w:val="24"/>
                <w:szCs w:val="24"/>
                <w:rPrChange w:id="1120" w:author="Пользователь Windows" w:date="2024-10-29T14:24:00Z">
                  <w:rPr>
                    <w:b/>
                    <w:i/>
                    <w:sz w:val="24"/>
                  </w:rPr>
                </w:rPrChange>
              </w:rPr>
              <w:t>Задачи: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8"/>
              </w:numPr>
              <w:tabs>
                <w:tab w:val="left" w:pos="486"/>
                <w:tab w:val="left" w:pos="487"/>
              </w:tabs>
              <w:spacing w:after="0" w:line="275" w:lineRule="exact"/>
              <w:ind w:hanging="290"/>
              <w:rPr>
                <w:rFonts w:ascii="Times New Roman" w:hAnsi="Times New Roman" w:cs="Times New Roman"/>
                <w:sz w:val="24"/>
                <w:szCs w:val="24"/>
                <w:rPrChange w:id="112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122" w:author="Пользователь Windows" w:date="2024-10-29T14:24:00Z">
                  <w:rPr>
                    <w:sz w:val="24"/>
                  </w:rPr>
                </w:rPrChange>
              </w:rPr>
              <w:t>отработка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123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24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12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26" w:author="Пользователь Windows" w:date="2024-10-29T14:24:00Z">
                  <w:rPr>
                    <w:sz w:val="24"/>
                  </w:rPr>
                </w:rPrChange>
              </w:rPr>
              <w:t>интерпретация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12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28" w:author="Пользователь Windows" w:date="2024-10-29T14:24:00Z">
                  <w:rPr>
                    <w:sz w:val="24"/>
                  </w:rPr>
                </w:rPrChange>
              </w:rPr>
              <w:t>данных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1129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30" w:author="Пользователь Windows" w:date="2024-10-29T14:24:00Z">
                  <w:rPr>
                    <w:sz w:val="24"/>
                  </w:rPr>
                </w:rPrChange>
              </w:rPr>
              <w:t>за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131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32" w:author="Пользователь Windows" w:date="2024-10-29T14:24:00Z">
                  <w:rPr>
                    <w:sz w:val="24"/>
                  </w:rPr>
                </w:rPrChange>
              </w:rPr>
              <w:t>3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133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34" w:author="Пользователь Windows" w:date="2024-10-29T14:24:00Z">
                  <w:rPr>
                    <w:sz w:val="24"/>
                  </w:rPr>
                </w:rPrChange>
              </w:rPr>
              <w:t>года;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8"/>
              </w:numPr>
              <w:tabs>
                <w:tab w:val="left" w:pos="486"/>
                <w:tab w:val="left" w:pos="487"/>
                <w:tab w:val="left" w:pos="2233"/>
                <w:tab w:val="left" w:pos="5066"/>
                <w:tab w:val="left" w:pos="6483"/>
              </w:tabs>
              <w:spacing w:before="57" w:after="0" w:line="235" w:lineRule="auto"/>
              <w:ind w:right="1112"/>
              <w:rPr>
                <w:rFonts w:ascii="Times New Roman" w:hAnsi="Times New Roman" w:cs="Times New Roman"/>
                <w:sz w:val="24"/>
                <w:szCs w:val="24"/>
                <w:rPrChange w:id="113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136" w:author="Пользователь Windows" w:date="2024-10-29T14:24:00Z">
                  <w:rPr>
                    <w:sz w:val="24"/>
                  </w:rPr>
                </w:rPrChange>
              </w:rPr>
              <w:t>соотнесение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37" w:author="Пользователь Windows" w:date="2024-10-29T14:24:00Z">
                  <w:rPr>
                    <w:sz w:val="24"/>
                  </w:rPr>
                </w:rPrChange>
              </w:rPr>
              <w:tab/>
              <w:t xml:space="preserve">результатов  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1138" w:author="Пользователь Windows" w:date="2024-10-29T14:24:00Z">
                  <w:rPr>
                    <w:spacing w:val="1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39" w:author="Пользователь Windows" w:date="2024-10-29T14:24:00Z">
                  <w:rPr>
                    <w:sz w:val="24"/>
                  </w:rPr>
                </w:rPrChange>
              </w:rPr>
              <w:t>реализации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40" w:author="Пользователь Windows" w:date="2024-10-29T14:24:00Z">
                  <w:rPr>
                    <w:sz w:val="24"/>
                  </w:rPr>
                </w:rPrChange>
              </w:rPr>
              <w:tab/>
              <w:t>программы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41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1142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1143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44" w:author="Пользователь Windows" w:date="2024-10-29T14:24:00Z">
                  <w:rPr>
                    <w:sz w:val="24"/>
                  </w:rPr>
                </w:rPrChange>
              </w:rPr>
              <w:t>поставленными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114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46" w:author="Пользователь Windows" w:date="2024-10-29T14:24:00Z">
                  <w:rPr>
                    <w:sz w:val="24"/>
                  </w:rPr>
                </w:rPrChange>
              </w:rPr>
              <w:t>целями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14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48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14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50" w:author="Пользователь Windows" w:date="2024-10-29T14:24:00Z">
                  <w:rPr>
                    <w:sz w:val="24"/>
                  </w:rPr>
                </w:rPrChange>
              </w:rPr>
              <w:t>задачами.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8"/>
              </w:numPr>
              <w:tabs>
                <w:tab w:val="left" w:pos="486"/>
                <w:tab w:val="left" w:pos="487"/>
              </w:tabs>
              <w:spacing w:after="0" w:line="275" w:lineRule="exact"/>
              <w:ind w:hanging="290"/>
              <w:rPr>
                <w:rFonts w:ascii="Times New Roman" w:hAnsi="Times New Roman" w:cs="Times New Roman"/>
                <w:sz w:val="24"/>
                <w:szCs w:val="24"/>
                <w:rPrChange w:id="115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определение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rPrChange w:id="11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перспектив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rPrChange w:id="11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rPrChange w:id="11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6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путей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rPrChange w:id="11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дальнейшего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rPrChange w:id="11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развития.</w:t>
            </w:r>
          </w:p>
        </w:tc>
      </w:tr>
      <w:tr w:rsidR="00C874BC" w:rsidRPr="004C66F7">
        <w:trPr>
          <w:trHeight w:val="20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1163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Порядок финансирования Программы развития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widowControl w:val="0"/>
              <w:spacing w:after="0" w:line="266" w:lineRule="exact"/>
              <w:ind w:left="106"/>
              <w:rPr>
                <w:rFonts w:ascii="Times New Roman" w:hAnsi="Times New Roman" w:cs="Times New Roman"/>
                <w:sz w:val="24"/>
                <w:szCs w:val="24"/>
                <w:rPrChange w:id="116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166" w:author="Пользователь Windows" w:date="2024-10-29T14:24:00Z">
                  <w:rPr>
                    <w:sz w:val="24"/>
                  </w:rPr>
                </w:rPrChange>
              </w:rPr>
              <w:t>Реализация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1167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68" w:author="Пользователь Windows" w:date="2024-10-29T14:24:00Z">
                  <w:rPr>
                    <w:sz w:val="24"/>
                  </w:rPr>
                </w:rPrChange>
              </w:rPr>
              <w:t>настоящей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16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70" w:author="Пользователь Windows" w:date="2024-10-29T14:24:00Z">
                  <w:rPr>
                    <w:sz w:val="24"/>
                  </w:rPr>
                </w:rPrChange>
              </w:rPr>
              <w:t>Программы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1171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72" w:author="Пользователь Windows" w:date="2024-10-29T14:24:00Z">
                  <w:rPr>
                    <w:sz w:val="24"/>
                  </w:rPr>
                </w:rPrChange>
              </w:rPr>
              <w:t>предполагается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17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u w:val="single"/>
                <w:rPrChange w:id="1174" w:author="Пользователь Windows" w:date="2024-10-29T14:24:00Z">
                  <w:rPr>
                    <w:sz w:val="24"/>
                    <w:u w:val="single"/>
                  </w:rPr>
                </w:rPrChange>
              </w:rPr>
              <w:t>за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u w:val="single"/>
                <w:rPrChange w:id="1175" w:author="Пользователь Windows" w:date="2024-10-29T14:24:00Z">
                  <w:rPr>
                    <w:spacing w:val="-8"/>
                    <w:sz w:val="24"/>
                    <w:u w:val="single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u w:val="single"/>
                <w:rPrChange w:id="1176" w:author="Пользователь Windows" w:date="2024-10-29T14:24:00Z">
                  <w:rPr>
                    <w:sz w:val="24"/>
                    <w:u w:val="single"/>
                  </w:rPr>
                </w:rPrChange>
              </w:rPr>
              <w:t>счет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77" w:author="Пользователь Windows" w:date="2024-10-29T14:24:00Z">
                  <w:rPr>
                    <w:sz w:val="24"/>
                  </w:rPr>
                </w:rPrChange>
              </w:rPr>
              <w:t>: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9"/>
              </w:numPr>
              <w:tabs>
                <w:tab w:val="left" w:pos="486"/>
                <w:tab w:val="left" w:pos="487"/>
              </w:tabs>
              <w:spacing w:before="65" w:after="0"/>
              <w:ind w:hanging="381"/>
              <w:rPr>
                <w:rFonts w:ascii="Times New Roman" w:hAnsi="Times New Roman" w:cs="Times New Roman"/>
                <w:sz w:val="24"/>
                <w:szCs w:val="24"/>
                <w:rPrChange w:id="117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179" w:author="Пользователь Windows" w:date="2024-10-29T14:24:00Z">
                  <w:rPr>
                    <w:sz w:val="24"/>
                  </w:rPr>
                </w:rPrChange>
              </w:rPr>
              <w:t>бюджетного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1180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8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182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83" w:author="Пользователь Windows" w:date="2024-10-29T14:24:00Z">
                  <w:rPr>
                    <w:sz w:val="24"/>
                  </w:rPr>
                </w:rPrChange>
              </w:rPr>
              <w:t>внебюджетного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1184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85" w:author="Пользователь Windows" w:date="2024-10-29T14:24:00Z">
                  <w:rPr>
                    <w:sz w:val="24"/>
                  </w:rPr>
                </w:rPrChange>
              </w:rPr>
              <w:t>финансирования;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9"/>
              </w:numPr>
              <w:tabs>
                <w:tab w:val="left" w:pos="486"/>
                <w:tab w:val="left" w:pos="487"/>
                <w:tab w:val="left" w:pos="2233"/>
                <w:tab w:val="left" w:pos="3650"/>
                <w:tab w:val="left" w:pos="4356"/>
              </w:tabs>
              <w:spacing w:before="55" w:after="0" w:line="240" w:lineRule="auto"/>
              <w:ind w:right="570"/>
              <w:rPr>
                <w:rFonts w:ascii="Times New Roman" w:hAnsi="Times New Roman" w:cs="Times New Roman"/>
                <w:sz w:val="24"/>
                <w:szCs w:val="24"/>
                <w:rPrChange w:id="118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1187" w:author="Пользователь Windows" w:date="2024-10-29T14:24:00Z">
                  <w:rPr>
                    <w:sz w:val="24"/>
                  </w:rPr>
                </w:rPrChange>
              </w:rPr>
              <w:t>привлечения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88" w:author="Пользователь Windows" w:date="2024-10-29T14:24:00Z">
                  <w:rPr>
                    <w:sz w:val="24"/>
                  </w:rPr>
                </w:rPrChange>
              </w:rPr>
              <w:tab/>
              <w:t>инвестиций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89" w:author="Пользователь Windows" w:date="2024-10-29T14:24:00Z">
                  <w:rPr>
                    <w:sz w:val="24"/>
                  </w:rPr>
                </w:rPrChange>
              </w:rPr>
              <w:tab/>
              <w:t>для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90" w:author="Пользователь Windows" w:date="2024-10-29T14:24:00Z">
                  <w:rPr>
                    <w:sz w:val="24"/>
                  </w:rPr>
                </w:rPrChange>
              </w:rPr>
              <w:tab/>
              <w:t>развития образовательного</w:t>
            </w:r>
            <w:r w:rsidRPr="004C66F7">
              <w:rPr>
                <w:rFonts w:ascii="Times New Roman" w:hAnsi="Times New Roman" w:cs="Times New Roman"/>
                <w:spacing w:val="-58"/>
                <w:sz w:val="24"/>
                <w:szCs w:val="24"/>
                <w:rPrChange w:id="1191" w:author="Пользователь Windows" w:date="2024-10-29T14:24:00Z">
                  <w:rPr>
                    <w:spacing w:val="-5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192" w:author="Пользователь Windows" w:date="2024-10-29T14:24:00Z">
                  <w:rPr>
                    <w:sz w:val="24"/>
                  </w:rPr>
                </w:rPrChange>
              </w:rPr>
              <w:t>учреждения;</w:t>
            </w:r>
          </w:p>
          <w:p w:rsidR="00C874BC" w:rsidRPr="004C66F7" w:rsidRDefault="00744044">
            <w:pPr>
              <w:pStyle w:val="TableParagraph"/>
              <w:widowControl w:val="0"/>
              <w:numPr>
                <w:ilvl w:val="0"/>
                <w:numId w:val="9"/>
              </w:numPr>
              <w:tabs>
                <w:tab w:val="left" w:pos="486"/>
                <w:tab w:val="left" w:pos="487"/>
              </w:tabs>
              <w:spacing w:before="52" w:after="0" w:line="273" w:lineRule="exact"/>
              <w:ind w:hanging="381"/>
              <w:rPr>
                <w:rFonts w:ascii="Times New Roman" w:hAnsi="Times New Roman" w:cs="Times New Roman"/>
                <w:sz w:val="24"/>
                <w:szCs w:val="24"/>
                <w:rPrChange w:id="119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9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грантовые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rPrChange w:id="119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проекты.</w:t>
            </w:r>
          </w:p>
        </w:tc>
      </w:tr>
      <w:tr w:rsidR="00C874BC" w:rsidRPr="004C66F7">
        <w:trPr>
          <w:trHeight w:val="317"/>
        </w:trPr>
        <w:tc>
          <w:tcPr>
            <w:tcW w:w="3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  <w:rPrChange w:id="1197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Контроль реализации</w:t>
            </w:r>
          </w:p>
        </w:tc>
        <w:tc>
          <w:tcPr>
            <w:tcW w:w="6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1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П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остоянный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контроль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выполнения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0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Программы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осуществляет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администрация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МБОУ «Унэгэтэйская СОШ» с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ежегодным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обсуждением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rPrChange w:id="12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результатов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122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на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rPrChange w:id="12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итоговом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122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педагогическом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122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</w:rPr>
                </w:rPrChange>
              </w:rPr>
              <w:t>совете.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Административная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команда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осуществляет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ведение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3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мониторинга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реализации Программы развития, анализ и рефлексию образовательной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деятельности.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итогам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мониторинга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принимаются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управленческие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решения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конкретизации,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коррекции,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дополнению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Программы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6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развития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на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соответствие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7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модели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7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целевому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уровню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«Школы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12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8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Минпросве</w:t>
            </w:r>
            <w:ins w:id="1284" w:author="Пользователь Windows" w:date="2024-10-29T14:47:00Z">
              <w:r w:rsidR="00826E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щ</w:t>
              </w:r>
            </w:ins>
            <w:del w:id="1285" w:author="Пользователь Windows" w:date="2024-10-29T14:47:00Z">
              <w:r w:rsidRPr="004C66F7" w:rsidDel="00826E9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1286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щ</w:delText>
              </w:r>
            </w:del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ения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rPrChange w:id="12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12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России».</w:t>
            </w:r>
          </w:p>
        </w:tc>
      </w:tr>
    </w:tbl>
    <w:p w:rsidR="00C874BC" w:rsidRPr="004C66F7" w:rsidRDefault="00C874BC">
      <w:pPr>
        <w:rPr>
          <w:rFonts w:ascii="Times New Roman" w:hAnsi="Times New Roman" w:cs="Times New Roman"/>
          <w:sz w:val="24"/>
          <w:szCs w:val="24"/>
          <w:rPrChange w:id="1290" w:author="Пользователь Windows" w:date="2024-10-29T14:24:00Z">
            <w:rPr/>
          </w:rPrChange>
        </w:rPr>
        <w:sectPr w:rsidR="00C874BC" w:rsidRPr="004C66F7">
          <w:footerReference w:type="default" r:id="rId9"/>
          <w:pgSz w:w="11906" w:h="16838"/>
          <w:pgMar w:top="851" w:right="567" w:bottom="851" w:left="1134" w:header="0" w:footer="708" w:gutter="0"/>
          <w:cols w:space="720"/>
          <w:formProt w:val="0"/>
          <w:docGrid w:linePitch="100" w:charSpace="4096"/>
        </w:sectPr>
      </w:pPr>
    </w:p>
    <w:p w:rsidR="00C874BC" w:rsidRPr="004C66F7" w:rsidRDefault="00744044">
      <w:pPr>
        <w:pStyle w:val="afe"/>
        <w:widowControl w:val="0"/>
        <w:spacing w:after="0" w:line="276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rPrChange w:id="1291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1292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>Информационная справка об ОО</w:t>
      </w:r>
    </w:p>
    <w:p w:rsidR="00C874BC" w:rsidRPr="004C66F7" w:rsidRDefault="00C874B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rPrChange w:id="1293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tbl>
      <w:tblPr>
        <w:tblStyle w:val="aff3"/>
        <w:tblW w:w="5000" w:type="pct"/>
        <w:tblLayout w:type="fixed"/>
        <w:tblLook w:val="04A0" w:firstRow="1" w:lastRow="0" w:firstColumn="1" w:lastColumn="0" w:noHBand="0" w:noVBand="1"/>
      </w:tblPr>
      <w:tblGrid>
        <w:gridCol w:w="2616"/>
        <w:gridCol w:w="7579"/>
      </w:tblGrid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rPrChange w:id="1294" w:author="Пользователь Windows" w:date="2024-10-29T14:24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b/>
                <w:sz w:val="24"/>
                <w:szCs w:val="24"/>
                <w:rPrChange w:id="1295" w:author="Пользователь Windows" w:date="2024-10-29T14:24:00Z"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</w:rPr>
                </w:rPrChange>
              </w:rPr>
              <w:t>Наименование</w:t>
            </w:r>
          </w:p>
        </w:tc>
        <w:tc>
          <w:tcPr>
            <w:tcW w:w="7586" w:type="dxa"/>
          </w:tcPr>
          <w:p w:rsidR="00C874BC" w:rsidRPr="004C66F7" w:rsidRDefault="0074404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rPrChange w:id="1296" w:author="Пользователь Windows" w:date="2024-10-29T14:24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b/>
                <w:sz w:val="24"/>
                <w:szCs w:val="24"/>
                <w:rPrChange w:id="1297" w:author="Пользователь Windows" w:date="2024-10-29T14:24:00Z"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</w:rPr>
                </w:rPrChange>
              </w:rPr>
              <w:t>Содержание</w:t>
            </w: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298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29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Основные сведения об ОО</w:t>
            </w:r>
          </w:p>
        </w:tc>
        <w:tc>
          <w:tcPr>
            <w:tcW w:w="7586" w:type="dxa"/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00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01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Указать: 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02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0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1.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04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Муниципальное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305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06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общеобразовательное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307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08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бюджетное</w:t>
            </w:r>
            <w:r w:rsidRPr="004C66F7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rPrChange w:id="1309" w:author="Пользователь Windows" w:date="2024-10-29T14:24:00Z">
                  <w:rPr>
                    <w:rFonts w:ascii="Times New Roman" w:eastAsia="Calibri" w:hAnsi="Times New Roman" w:cs="Times New Roman"/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10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учреждение</w:t>
            </w:r>
            <w:r w:rsidRPr="004C66F7">
              <w:rPr>
                <w:rFonts w:ascii="Times New Roman" w:eastAsia="Calibri" w:hAnsi="Times New Roman" w:cs="Times New Roman"/>
                <w:spacing w:val="-52"/>
                <w:sz w:val="24"/>
                <w:szCs w:val="24"/>
                <w:rPrChange w:id="1311" w:author="Пользователь Windows" w:date="2024-10-29T14:24:00Z">
                  <w:rPr>
                    <w:rFonts w:ascii="Times New Roman" w:eastAsia="Calibri" w:hAnsi="Times New Roman" w:cs="Times New Roman"/>
                    <w:spacing w:val="-52"/>
                  </w:rPr>
                </w:rPrChange>
              </w:rPr>
              <w:t xml:space="preserve"> 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12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1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МБОУ "Унэгэтэйская средняя общеобразовательная школа"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1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1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2. год основания 1</w:t>
            </w:r>
            <w:ins w:id="1316" w:author="Пользователь Windows" w:date="2024-10-29T14:47:00Z">
              <w:r w:rsidR="00F20FC6">
                <w:rPr>
                  <w:rFonts w:ascii="Times New Roman" w:eastAsia="Calibri" w:hAnsi="Times New Roman" w:cs="Times New Roman"/>
                  <w:sz w:val="24"/>
                  <w:szCs w:val="24"/>
                </w:rPr>
                <w:t>960</w:t>
              </w:r>
            </w:ins>
            <w:del w:id="1317" w:author="Пользователь Windows" w:date="2024-10-29T14:47:00Z">
              <w:r w:rsidRPr="004C66F7" w:rsidDel="00F20FC6">
                <w:rPr>
                  <w:rFonts w:ascii="Times New Roman" w:eastAsia="Calibri" w:hAnsi="Times New Roman" w:cs="Times New Roman"/>
                  <w:sz w:val="24"/>
                  <w:szCs w:val="24"/>
                  <w:rPrChange w:id="1318" w:author="Пользователь Windows" w:date="2024-10-29T14:24:00Z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rPrChange>
                </w:rPr>
                <w:delText>985</w:delText>
              </w:r>
            </w:del>
          </w:p>
          <w:p w:rsidR="00C874BC" w:rsidRPr="004C66F7" w:rsidRDefault="00C012D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19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3. ИНН: 0306011578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21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4. Учредитель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3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УПРАВЛЕНИЕ ОБРАЗОВАНИЯ АДМИНИСТРАЦИИ МУНИЦИПАЛЬНОГО ОБРАЗОВАНИЯ "ЗАИГРАЕВСКИЙ РАЙОН" РЕСПУБЛИКИ БУРЯТИЯ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2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5.ЛИЦЕНЗИЯ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6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Номер</w:t>
            </w:r>
            <w:r w:rsidRPr="004C66F7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rPrChange w:id="1327" w:author="Пользователь Windows" w:date="2024-10-29T14:24:00Z">
                  <w:rPr>
                    <w:rFonts w:ascii="Times New Roman" w:eastAsia="Calibri" w:hAnsi="Times New Roman" w:cs="Times New Roman"/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28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и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329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30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дата</w:t>
            </w:r>
            <w:r w:rsidRPr="004C66F7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rPrChange w:id="1331" w:author="Пользователь Windows" w:date="2024-10-29T14:24:00Z">
                  <w:rPr>
                    <w:rFonts w:ascii="Times New Roman" w:eastAsia="Calibri" w:hAnsi="Times New Roman" w:cs="Times New Roman"/>
                    <w:spacing w:val="-7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32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распорядительного</w:t>
            </w:r>
            <w:r w:rsidRPr="004C66F7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rPrChange w:id="1333" w:author="Пользователь Windows" w:date="2024-10-29T14:24:00Z">
                  <w:rPr>
                    <w:rFonts w:ascii="Times New Roman" w:eastAsia="Calibri" w:hAnsi="Times New Roman" w:cs="Times New Roman"/>
                    <w:spacing w:val="-12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34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акта</w:t>
            </w:r>
            <w:r w:rsidRPr="004C66F7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rPrChange w:id="1335" w:author="Пользователь Windows" w:date="2024-10-29T14:24:00Z">
                  <w:rPr>
                    <w:rFonts w:ascii="Times New Roman" w:eastAsia="Calibri" w:hAnsi="Times New Roman" w:cs="Times New Roman"/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36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(приказа)</w:t>
            </w:r>
            <w:r w:rsidRPr="004C66F7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rPrChange w:id="1337" w:author="Пользователь Windows" w:date="2024-10-29T14:24:00Z">
                  <w:rPr>
                    <w:rFonts w:ascii="Times New Roman" w:eastAsia="Calibri" w:hAnsi="Times New Roman" w:cs="Times New Roman"/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38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о</w:t>
            </w:r>
            <w:r w:rsidRPr="004C66F7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rPrChange w:id="1339" w:author="Пользователь Windows" w:date="2024-10-29T14:24:00Z">
                  <w:rPr>
                    <w:rFonts w:ascii="Times New Roman" w:eastAsia="Calibri" w:hAnsi="Times New Roman" w:cs="Times New Roman"/>
                    <w:spacing w:val="-10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40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выдаче: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41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4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№</w:t>
            </w:r>
            <w:ins w:id="1343" w:author="Пользователь Windows" w:date="2024-10-29T14:47:00Z">
              <w:r w:rsidR="00F20FC6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44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2669 от 29.11.2016 года серия 03Л01 №0001239 Срок действия</w:t>
            </w:r>
            <w:r w:rsidRPr="004C66F7">
              <w:rPr>
                <w:rFonts w:ascii="Times New Roman" w:eastAsia="Calibri" w:hAnsi="Times New Roman" w:cs="Times New Roman"/>
                <w:spacing w:val="-53"/>
                <w:sz w:val="24"/>
                <w:szCs w:val="24"/>
                <w:rPrChange w:id="1345" w:author="Пользователь Windows" w:date="2024-10-29T14:24:00Z">
                  <w:rPr>
                    <w:rFonts w:ascii="Times New Roman" w:eastAsia="Calibri" w:hAnsi="Times New Roman" w:cs="Times New Roman"/>
                    <w:spacing w:val="-53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4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лицензии</w:t>
            </w:r>
            <w:r w:rsidRPr="004C66F7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rPrChange w:id="1347" w:author="Пользователь Windows" w:date="2024-10-29T14:24:00Z">
                  <w:rPr>
                    <w:rFonts w:ascii="Times New Roman" w:eastAsia="Calibri" w:hAnsi="Times New Roman" w:cs="Times New Roman"/>
                    <w:spacing w:val="-5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4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бессрочно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49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6.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1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671326,</w:t>
            </w:r>
            <w:r w:rsidRPr="004C66F7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rPrChange w:id="1352" w:author="Пользователь Windows" w:date="2024-10-29T14:24:00Z">
                  <w:rPr>
                    <w:rFonts w:ascii="Times New Roman" w:eastAsia="Calibri" w:hAnsi="Times New Roman" w:cs="Times New Roman"/>
                    <w:spacing w:val="-9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3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Республика</w:t>
            </w:r>
            <w:r w:rsidRPr="004C66F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rPrChange w:id="1354" w:author="Пользователь Windows" w:date="2024-10-29T14:24:00Z">
                  <w:rPr>
                    <w:rFonts w:ascii="Times New Roman" w:eastAsia="Calibri" w:hAnsi="Times New Roman" w:cs="Times New Roman"/>
                    <w:spacing w:val="-2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5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Бурятия,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356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7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Заиграевский</w:t>
            </w:r>
            <w:r w:rsidRPr="004C66F7">
              <w:rPr>
                <w:rFonts w:ascii="Times New Roman" w:eastAsia="Calibri" w:hAnsi="Times New Roman" w:cs="Times New Roman"/>
                <w:spacing w:val="7"/>
                <w:sz w:val="24"/>
                <w:szCs w:val="24"/>
                <w:rPrChange w:id="1358" w:author="Пользователь Windows" w:date="2024-10-29T14:24:00Z">
                  <w:rPr>
                    <w:rFonts w:ascii="Times New Roman" w:eastAsia="Calibri" w:hAnsi="Times New Roman" w:cs="Times New Roman"/>
                    <w:spacing w:val="7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59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район,</w:t>
            </w:r>
            <w:r w:rsidRPr="004C66F7">
              <w:rPr>
                <w:rFonts w:ascii="Times New Roman" w:eastAsia="Calibri" w:hAnsi="Times New Roman" w:cs="Times New Roman"/>
                <w:spacing w:val="62"/>
                <w:sz w:val="24"/>
                <w:szCs w:val="24"/>
                <w:rPrChange w:id="1360" w:author="Пользователь Windows" w:date="2024-10-29T14:24:00Z">
                  <w:rPr>
                    <w:rFonts w:ascii="Times New Roman" w:eastAsia="Calibri" w:hAnsi="Times New Roman" w:cs="Times New Roman"/>
                    <w:spacing w:val="62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61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с.</w:t>
            </w:r>
            <w:r w:rsidRPr="004C66F7">
              <w:rPr>
                <w:rFonts w:ascii="Times New Roman" w:eastAsia="Calibri" w:hAnsi="Times New Roman" w:cs="Times New Roman"/>
                <w:spacing w:val="9"/>
                <w:sz w:val="24"/>
                <w:szCs w:val="24"/>
                <w:rPrChange w:id="1362" w:author="Пользователь Windows" w:date="2024-10-29T14:24:00Z">
                  <w:rPr>
                    <w:rFonts w:ascii="Times New Roman" w:eastAsia="Calibri" w:hAnsi="Times New Roman" w:cs="Times New Roman"/>
                    <w:spacing w:val="9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63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Унэгэтэй, улица Школьная,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1364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65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дом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1366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67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13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68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6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7. Контакты: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70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 xml:space="preserve">8(924)3588357, </w:t>
            </w:r>
            <w:r w:rsidR="00DB151B" w:rsidRPr="004C66F7">
              <w:rPr>
                <w:rFonts w:ascii="Times New Roman" w:hAnsi="Times New Roman" w:cs="Times New Roman"/>
                <w:sz w:val="24"/>
                <w:szCs w:val="24"/>
                <w:rPrChange w:id="1371" w:author="Пользователь Windows" w:date="2024-10-29T14:24:00Z">
                  <w:rPr/>
                </w:rPrChange>
              </w:rPr>
              <w:fldChar w:fldCharType="begin"/>
            </w:r>
            <w:r w:rsidR="00DB151B" w:rsidRPr="004C66F7">
              <w:rPr>
                <w:rFonts w:ascii="Times New Roman" w:hAnsi="Times New Roman" w:cs="Times New Roman"/>
                <w:sz w:val="24"/>
                <w:szCs w:val="24"/>
                <w:rPrChange w:id="1372" w:author="Пользователь Windows" w:date="2024-10-29T14:24:00Z">
                  <w:rPr/>
                </w:rPrChange>
              </w:rPr>
              <w:instrText xml:space="preserve"> HYPERLINK "mailto:school_unegetey@govrb.ru" \h </w:instrText>
            </w:r>
            <w:r w:rsidR="00DB151B" w:rsidRPr="004C66F7">
              <w:rPr>
                <w:rFonts w:ascii="Times New Roman" w:hAnsi="Times New Roman" w:cs="Times New Roman"/>
                <w:sz w:val="24"/>
                <w:szCs w:val="24"/>
                <w:rPrChange w:id="1373" w:author="Пользователь Windows" w:date="2024-10-29T14:24:00Z">
                  <w:rPr/>
                </w:rPrChange>
              </w:rPr>
              <w:fldChar w:fldCharType="separate"/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74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school_unegetey@govrb.ru</w:t>
            </w:r>
            <w:r w:rsidR="00DB151B" w:rsidRPr="004C66F7">
              <w:rPr>
                <w:rFonts w:ascii="Times New Roman" w:eastAsia="Calibri" w:hAnsi="Times New Roman" w:cs="Times New Roman"/>
                <w:sz w:val="24"/>
                <w:szCs w:val="24"/>
                <w:rPrChange w:id="1375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fldChar w:fldCharType="end"/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76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,</w:t>
            </w:r>
          </w:p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77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78" w:author="Пользователь Windows" w:date="2024-10-29T14:24:00Z">
                  <w:rPr>
                    <w:rFonts w:ascii="Times New Roman" w:eastAsia="Calibri" w:hAnsi="Times New Roman" w:cs="Times New Roman"/>
                  </w:rPr>
                </w:rPrChange>
              </w:rPr>
              <w:t>https://sh-unegetejskaya-r81.gosweb.gosuslugi.ru/</w:t>
            </w: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pStyle w:val="afe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rPrChange w:id="1379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8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Сведения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81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br/>
              <w:t xml:space="preserve">об обучающихся </w:t>
            </w:r>
          </w:p>
        </w:tc>
        <w:tc>
          <w:tcPr>
            <w:tcW w:w="7586" w:type="dxa"/>
          </w:tcPr>
          <w:p w:rsidR="00C874BC" w:rsidRPr="004C66F7" w:rsidRDefault="00744044">
            <w:pPr>
              <w:pStyle w:val="afe"/>
              <w:widowControl w:val="0"/>
              <w:spacing w:after="0"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rPrChange w:id="1382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8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Всего 213 обучающихся, 1-4 классы 85, 5-9 классы 104, 10-11 классы 24, дети инвалиды-5, дети с овз-7</w:t>
            </w: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38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38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Краткая характеристика организационно-педагогических условий</w:t>
            </w:r>
          </w:p>
        </w:tc>
        <w:tc>
          <w:tcPr>
            <w:tcW w:w="7586" w:type="dxa"/>
          </w:tcPr>
          <w:p w:rsidR="00C874BC" w:rsidRPr="004C66F7" w:rsidRDefault="00744044">
            <w:pPr>
              <w:pStyle w:val="TableParagraph"/>
              <w:widowControl w:val="0"/>
              <w:spacing w:before="3" w:after="0" w:line="276" w:lineRule="auto"/>
              <w:ind w:left="345" w:right="657" w:hanging="3"/>
              <w:jc w:val="center"/>
              <w:rPr>
                <w:rFonts w:ascii="Times New Roman" w:hAnsi="Times New Roman" w:cs="Times New Roman"/>
                <w:sz w:val="24"/>
                <w:szCs w:val="24"/>
                <w:rPrChange w:id="1386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387" w:author="Пользователь Windows" w:date="2024-10-29T14:24:00Z">
                  <w:rPr>
                    <w:b/>
                  </w:rPr>
                </w:rPrChange>
              </w:rPr>
              <w:t>1-4</w:t>
            </w:r>
            <w:r w:rsidRPr="004C66F7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rPrChange w:id="1388" w:author="Пользователь Windows" w:date="2024-10-29T14:24:00Z">
                  <w:rPr>
                    <w:b/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389" w:author="Пользователь Windows" w:date="2024-10-29T14:24:00Z">
                  <w:rPr>
                    <w:b/>
                  </w:rPr>
                </w:rPrChange>
              </w:rPr>
              <w:t>кл.</w:t>
            </w:r>
            <w:r w:rsidRPr="004C66F7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rPrChange w:id="1390" w:author="Пользователь Windows" w:date="2024-10-29T14:24:00Z">
                  <w:rPr>
                    <w:b/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1" w:author="Пользователь Windows" w:date="2024-10-29T14:24:00Z">
                  <w:rPr/>
                </w:rPrChange>
              </w:rPr>
              <w:t>-общеобразовательная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392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3" w:author="Пользователь Windows" w:date="2024-10-29T14:24:00Z">
                  <w:rPr/>
                </w:rPrChange>
              </w:rPr>
              <w:t>программа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1394" w:author="Пользователь Windows" w:date="2024-10-29T14:24:00Z">
                  <w:rPr>
                    <w:spacing w:val="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5" w:author="Пользователь Windows" w:date="2024-10-29T14:24:00Z">
                  <w:rPr/>
                </w:rPrChange>
              </w:rPr>
              <w:t>начального</w:t>
            </w:r>
            <w:r w:rsidRPr="004C66F7">
              <w:rPr>
                <w:rFonts w:ascii="Times New Roman" w:hAnsi="Times New Roman" w:cs="Times New Roman"/>
                <w:spacing w:val="13"/>
                <w:sz w:val="24"/>
                <w:szCs w:val="24"/>
                <w:rPrChange w:id="1396" w:author="Пользователь Windows" w:date="2024-10-29T14:24:00Z">
                  <w:rPr>
                    <w:spacing w:val="1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7" w:author="Пользователь Windows" w:date="2024-10-29T14:24:00Z">
                  <w:rPr/>
                </w:rPrChange>
              </w:rPr>
              <w:t>общего</w:t>
            </w:r>
            <w:r w:rsidRPr="004C66F7">
              <w:rPr>
                <w:rFonts w:ascii="Times New Roman" w:hAnsi="Times New Roman" w:cs="Times New Roman"/>
                <w:spacing w:val="-9"/>
                <w:sz w:val="24"/>
                <w:szCs w:val="24"/>
                <w:rPrChange w:id="1398" w:author="Пользователь Windows" w:date="2024-10-29T14:24:00Z">
                  <w:rPr>
                    <w:spacing w:val="-9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399" w:author="Пользователь Windows" w:date="2024-10-29T14:24:00Z">
                  <w:rPr/>
                </w:rPrChange>
              </w:rPr>
              <w:t>образования</w:t>
            </w:r>
            <w:r w:rsidRPr="004C66F7">
              <w:rPr>
                <w:rFonts w:ascii="Times New Roman" w:hAnsi="Times New Roman" w:cs="Times New Roman"/>
                <w:spacing w:val="45"/>
                <w:sz w:val="24"/>
                <w:szCs w:val="24"/>
                <w:rPrChange w:id="1400" w:author="Пользователь Windows" w:date="2024-10-29T14:24:00Z">
                  <w:rPr>
                    <w:spacing w:val="4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01" w:author="Пользователь Windows" w:date="2024-10-29T14:24:00Z">
                  <w:rPr/>
                </w:rPrChange>
              </w:rPr>
              <w:t>(ФОП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1402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03" w:author="Пользователь Windows" w:date="2024-10-29T14:24:00Z">
                  <w:rPr/>
                </w:rPrChange>
              </w:rPr>
              <w:t>НОО);</w:t>
            </w:r>
          </w:p>
          <w:p w:rsidR="00C874BC" w:rsidRPr="004C66F7" w:rsidRDefault="00744044">
            <w:pPr>
              <w:pStyle w:val="TableParagraph"/>
              <w:widowControl w:val="0"/>
              <w:spacing w:after="0" w:line="271" w:lineRule="auto"/>
              <w:ind w:left="158" w:right="150"/>
              <w:jc w:val="center"/>
              <w:rPr>
                <w:rFonts w:ascii="Times New Roman" w:hAnsi="Times New Roman" w:cs="Times New Roman"/>
                <w:sz w:val="24"/>
                <w:szCs w:val="24"/>
                <w:rPrChange w:id="1404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05" w:author="Пользователь Windows" w:date="2024-10-29T14:24:00Z">
                  <w:rPr>
                    <w:b/>
                  </w:rPr>
                </w:rPrChange>
              </w:rPr>
              <w:t>5-</w:t>
            </w:r>
            <w:r w:rsidRPr="004C66F7">
              <w:rPr>
                <w:rFonts w:ascii="Times New Roman" w:hAnsi="Times New Roman" w:cs="Times New Roman"/>
                <w:b/>
                <w:spacing w:val="20"/>
                <w:sz w:val="24"/>
                <w:szCs w:val="24"/>
                <w:rPrChange w:id="1406" w:author="Пользователь Windows" w:date="2024-10-29T14:24:00Z">
                  <w:rPr>
                    <w:b/>
                    <w:spacing w:val="20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07" w:author="Пользователь Windows" w:date="2024-10-29T14:24:00Z">
                  <w:rPr>
                    <w:b/>
                  </w:rPr>
                </w:rPrChange>
              </w:rPr>
              <w:t>9</w:t>
            </w:r>
            <w:r w:rsidRPr="004C66F7">
              <w:rPr>
                <w:rFonts w:ascii="Times New Roman" w:hAnsi="Times New Roman" w:cs="Times New Roman"/>
                <w:b/>
                <w:spacing w:val="18"/>
                <w:sz w:val="24"/>
                <w:szCs w:val="24"/>
                <w:rPrChange w:id="1408" w:author="Пользователь Windows" w:date="2024-10-29T14:24:00Z">
                  <w:rPr>
                    <w:b/>
                    <w:spacing w:val="1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09" w:author="Пользователь Windows" w:date="2024-10-29T14:24:00Z">
                  <w:rPr>
                    <w:b/>
                  </w:rPr>
                </w:rPrChange>
              </w:rPr>
              <w:t>кл.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0" w:author="Пользователь Windows" w:date="2024-10-29T14:24:00Z">
                  <w:rPr/>
                </w:rPrChange>
              </w:rPr>
              <w:t>-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1411" w:author="Пользователь Windows" w:date="2024-10-29T14:24:00Z">
                  <w:rPr>
                    <w:spacing w:val="1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2" w:author="Пользователь Windows" w:date="2024-10-29T14:24:00Z">
                  <w:rPr/>
                </w:rPrChange>
              </w:rPr>
              <w:t>общеобразовательная</w:t>
            </w:r>
            <w:r w:rsidRPr="004C66F7">
              <w:rPr>
                <w:rFonts w:ascii="Times New Roman" w:hAnsi="Times New Roman" w:cs="Times New Roman"/>
                <w:spacing w:val="23"/>
                <w:sz w:val="24"/>
                <w:szCs w:val="24"/>
                <w:rPrChange w:id="1413" w:author="Пользователь Windows" w:date="2024-10-29T14:24:00Z">
                  <w:rPr>
                    <w:spacing w:val="2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4" w:author="Пользователь Windows" w:date="2024-10-29T14:24:00Z">
                  <w:rPr/>
                </w:rPrChange>
              </w:rPr>
              <w:t>программа,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1415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6" w:author="Пользователь Windows" w:date="2024-10-29T14:24:00Z">
                  <w:rPr/>
                </w:rPrChange>
              </w:rPr>
              <w:t>реализующая</w:t>
            </w:r>
            <w:r w:rsidRPr="004C66F7">
              <w:rPr>
                <w:rFonts w:ascii="Times New Roman" w:hAnsi="Times New Roman" w:cs="Times New Roman"/>
                <w:spacing w:val="25"/>
                <w:sz w:val="24"/>
                <w:szCs w:val="24"/>
                <w:rPrChange w:id="1417" w:author="Пользователь Windows" w:date="2024-10-29T14:24:00Z">
                  <w:rPr>
                    <w:spacing w:val="2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18" w:author="Пользователь Windows" w:date="2024-10-29T14:24:00Z">
                  <w:rPr/>
                </w:rPrChange>
              </w:rPr>
              <w:t>ФГОС</w:t>
            </w:r>
            <w:r w:rsidRPr="004C66F7">
              <w:rPr>
                <w:rFonts w:ascii="Times New Roman" w:hAnsi="Times New Roman" w:cs="Times New Roman"/>
                <w:spacing w:val="26"/>
                <w:sz w:val="24"/>
                <w:szCs w:val="24"/>
                <w:rPrChange w:id="1419" w:author="Пользователь Windows" w:date="2024-10-29T14:24:00Z">
                  <w:rPr>
                    <w:spacing w:val="26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20" w:author="Пользователь Windows" w:date="2024-10-29T14:24:00Z">
                  <w:rPr/>
                </w:rPrChange>
              </w:rPr>
              <w:t>ООО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421" w:author="Пользователь Windows" w:date="2024-10-29T14:24:00Z">
                  <w:rPr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22" w:author="Пользователь Windows" w:date="2024-10-29T14:24:00Z">
                  <w:rPr/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1423" w:author="Пользователь Windows" w:date="2024-10-29T14:24:00Z">
                  <w:rPr>
                    <w:spacing w:val="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24" w:author="Пользователь Windows" w:date="2024-10-29T14:24:00Z">
                  <w:rPr/>
                </w:rPrChange>
              </w:rPr>
              <w:t>ФОП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425" w:author="Пользователь Windows" w:date="2024-10-29T14:24:00Z">
                  <w:rPr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26" w:author="Пользователь Windows" w:date="2024-10-29T14:24:00Z">
                  <w:rPr/>
                </w:rPrChange>
              </w:rPr>
              <w:t>ООО;</w:t>
            </w:r>
          </w:p>
          <w:p w:rsidR="00C874BC" w:rsidRPr="004C66F7" w:rsidRDefault="00744044">
            <w:pPr>
              <w:pStyle w:val="TableParagraph"/>
              <w:widowControl w:val="0"/>
              <w:spacing w:before="3" w:after="0" w:line="271" w:lineRule="auto"/>
              <w:ind w:left="18" w:right="7"/>
              <w:jc w:val="center"/>
              <w:rPr>
                <w:rFonts w:ascii="Times New Roman" w:hAnsi="Times New Roman" w:cs="Times New Roman"/>
                <w:sz w:val="24"/>
                <w:szCs w:val="24"/>
                <w:rPrChange w:id="1427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28" w:author="Пользователь Windows" w:date="2024-10-29T14:24:00Z">
                  <w:rPr>
                    <w:b/>
                  </w:rPr>
                </w:rPrChange>
              </w:rPr>
              <w:t>10</w:t>
            </w:r>
            <w:r w:rsidRPr="004C66F7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rPrChange w:id="1429" w:author="Пользователь Windows" w:date="2024-10-29T14:24:00Z">
                  <w:rPr>
                    <w:b/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30" w:author="Пользователь Windows" w:date="2024-10-29T14:24:00Z">
                  <w:rPr>
                    <w:b/>
                  </w:rPr>
                </w:rPrChange>
              </w:rPr>
              <w:t>кл.-11</w:t>
            </w:r>
            <w:r w:rsidRPr="004C66F7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rPrChange w:id="1431" w:author="Пользователь Windows" w:date="2024-10-29T14:24:00Z">
                  <w:rPr>
                    <w:b/>
                    <w:spacing w:val="-7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b/>
                <w:sz w:val="24"/>
                <w:szCs w:val="24"/>
                <w:rPrChange w:id="1432" w:author="Пользователь Windows" w:date="2024-10-29T14:24:00Z">
                  <w:rPr>
                    <w:b/>
                  </w:rPr>
                </w:rPrChange>
              </w:rPr>
              <w:t>кл.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33" w:author="Пользователь Windows" w:date="2024-10-29T14:24:00Z">
                  <w:rPr/>
                </w:rPrChange>
              </w:rPr>
              <w:t>-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1434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35" w:author="Пользователь Windows" w:date="2024-10-29T14:24:00Z">
                  <w:rPr/>
                </w:rPrChange>
              </w:rPr>
              <w:t>общеобразовательная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1436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37" w:author="Пользователь Windows" w:date="2024-10-29T14:24:00Z">
                  <w:rPr/>
                </w:rPrChange>
              </w:rPr>
              <w:t>программа среднего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1438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39" w:author="Пользователь Windows" w:date="2024-10-29T14:24:00Z">
                  <w:rPr/>
                </w:rPrChange>
              </w:rPr>
              <w:t>общего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1440" w:author="Пользователь Windows" w:date="2024-10-29T14:24:00Z">
                  <w:rPr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41" w:author="Пользователь Windows" w:date="2024-10-29T14:24:00Z">
                  <w:rPr/>
                </w:rPrChange>
              </w:rPr>
              <w:t>образования(профильное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1442" w:author="Пользователь Windows" w:date="2024-10-29T14:24:00Z">
                  <w:rPr>
                    <w:spacing w:val="-3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43" w:author="Пользователь Windows" w:date="2024-10-29T14:24:00Z">
                  <w:rPr/>
                </w:rPrChange>
              </w:rPr>
              <w:t>обучение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1444" w:author="Пользователь Windows" w:date="2024-10-29T14:24:00Z">
                  <w:rPr>
                    <w:spacing w:val="-8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45" w:author="Пользователь Windows" w:date="2024-10-29T14:24:00Z">
                  <w:rPr/>
                </w:rPrChange>
              </w:rPr>
              <w:t>ФГОС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1446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1447" w:author="Пользователь Windows" w:date="2024-10-29T14:24:00Z">
                  <w:rPr/>
                </w:rPrChange>
              </w:rPr>
              <w:t>СОО</w:t>
            </w:r>
          </w:p>
          <w:p w:rsidR="00C874BC" w:rsidRPr="004C66F7" w:rsidRDefault="00744044">
            <w:pPr>
              <w:pStyle w:val="TableParagraph"/>
              <w:widowControl w:val="0"/>
              <w:spacing w:before="4" w:after="0" w:line="276" w:lineRule="auto"/>
              <w:ind w:left="158" w:right="147"/>
              <w:jc w:val="center"/>
              <w:rPr>
                <w:rFonts w:ascii="Times New Roman" w:hAnsi="Times New Roman" w:cs="Times New Roman"/>
                <w:sz w:val="24"/>
                <w:szCs w:val="24"/>
                <w:rPrChange w:id="1448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4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и</w:t>
            </w:r>
            <w:r w:rsidRPr="004C66F7">
              <w:rPr>
                <w:rFonts w:ascii="Times New Roman" w:eastAsia="Calibri" w:hAnsi="Times New Roman" w:cs="Times New Roman"/>
                <w:spacing w:val="2"/>
                <w:sz w:val="24"/>
                <w:szCs w:val="24"/>
                <w:rPrChange w:id="1450" w:author="Пользователь Windows" w:date="2024-10-29T14:24:00Z">
                  <w:rPr>
                    <w:rFonts w:ascii="Times New Roman" w:eastAsia="Calibri" w:hAnsi="Times New Roman" w:cs="Times New Roman"/>
                    <w:spacing w:val="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51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ФОП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452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5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СОО)</w:t>
            </w:r>
          </w:p>
          <w:p w:rsidR="00C874BC" w:rsidRPr="004C66F7" w:rsidRDefault="00744044">
            <w:pPr>
              <w:pStyle w:val="TableParagraph"/>
              <w:widowControl w:val="0"/>
              <w:spacing w:before="73" w:after="0" w:line="252" w:lineRule="auto"/>
              <w:ind w:left="158" w:right="523"/>
              <w:jc w:val="center"/>
              <w:rPr>
                <w:rFonts w:ascii="Times New Roman" w:hAnsi="Times New Roman" w:cs="Times New Roman"/>
                <w:sz w:val="24"/>
                <w:szCs w:val="24"/>
                <w:rPrChange w:id="145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5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реализуемая</w:t>
            </w:r>
            <w:r w:rsidRPr="004C66F7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rPrChange w:id="1456" w:author="Пользователь Windows" w:date="2024-10-29T14:24:00Z">
                  <w:rPr>
                    <w:rFonts w:ascii="Times New Roman" w:eastAsia="Calibri" w:hAnsi="Times New Roman" w:cs="Times New Roman"/>
                    <w:spacing w:val="-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5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программа</w:t>
            </w:r>
            <w:r w:rsidRPr="004C66F7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rPrChange w:id="1458" w:author="Пользователь Windows" w:date="2024-10-29T14:24:00Z">
                  <w:rPr>
                    <w:rFonts w:ascii="Times New Roman" w:eastAsia="Calibri" w:hAnsi="Times New Roman" w:cs="Times New Roman"/>
                    <w:spacing w:val="-7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5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внеурочной</w:t>
            </w:r>
            <w:r w:rsidRPr="004C66F7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rPrChange w:id="1460" w:author="Пользователь Windows" w:date="2024-10-29T14:24:00Z">
                  <w:rPr>
                    <w:rFonts w:ascii="Times New Roman" w:eastAsia="Calibri" w:hAnsi="Times New Roman" w:cs="Times New Roman"/>
                    <w:spacing w:val="-4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61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деятельности</w:t>
            </w:r>
            <w:r w:rsidRPr="004C66F7">
              <w:rPr>
                <w:rFonts w:ascii="Times New Roman" w:eastAsia="Calibri" w:hAnsi="Times New Roman" w:cs="Times New Roman"/>
                <w:spacing w:val="-52"/>
                <w:sz w:val="24"/>
                <w:szCs w:val="24"/>
                <w:rPrChange w:id="1462" w:author="Пользователь Windows" w:date="2024-10-29T14:24:00Z">
                  <w:rPr>
                    <w:rFonts w:ascii="Times New Roman" w:eastAsia="Calibri" w:hAnsi="Times New Roman" w:cs="Times New Roman"/>
                    <w:spacing w:val="-52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6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ориентирована на</w:t>
            </w:r>
            <w:ins w:id="1464" w:author="Пользователь Windows" w:date="2024-10-29T15:04:00Z">
              <w:r w:rsidR="003A0086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6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развитие личности по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1466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6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направлениям: спортивно-оздоровительное,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1468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6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духовно- нравственное, социальное,</w:t>
            </w:r>
            <w:r w:rsidRPr="004C66F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rPrChange w:id="1470" w:author="Пользователь Windows" w:date="2024-10-29T14:24:00Z">
                  <w:rPr>
                    <w:rFonts w:ascii="Times New Roman" w:eastAsia="Calibri" w:hAnsi="Times New Roman" w:cs="Times New Roman"/>
                    <w:spacing w:val="1"/>
                    <w:sz w:val="24"/>
                    <w:szCs w:val="24"/>
                  </w:rPr>
                </w:rPrChange>
              </w:rPr>
              <w:t xml:space="preserve">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71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интеллектуальное, культурное</w:t>
            </w: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rPrChange w:id="1472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7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Сведения о режиме деятельности</w:t>
            </w:r>
          </w:p>
        </w:tc>
        <w:tc>
          <w:tcPr>
            <w:tcW w:w="7586" w:type="dxa"/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474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7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1 смена, пятидневная учебная неделя</w:t>
            </w: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rPrChange w:id="1476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7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Сведения о работниках ОО</w:t>
            </w:r>
          </w:p>
        </w:tc>
        <w:tc>
          <w:tcPr>
            <w:tcW w:w="7586" w:type="dxa"/>
          </w:tcPr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7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7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всего работников: 3</w:t>
            </w:r>
            <w:ins w:id="1480" w:author="Пользователь Windows" w:date="2024-10-29T15:04:00Z">
              <w:r w:rsidR="003A0086">
                <w:rPr>
                  <w:rFonts w:ascii="Times New Roman" w:eastAsia="Calibri" w:hAnsi="Times New Roman" w:cs="Times New Roman"/>
                  <w:sz w:val="24"/>
                  <w:szCs w:val="24"/>
                </w:rPr>
                <w:t>2</w:t>
              </w:r>
            </w:ins>
            <w:del w:id="1481" w:author="Пользователь Windows" w:date="2024-10-29T15:04:00Z">
              <w:r w:rsidRPr="004C66F7" w:rsidDel="003A0086">
                <w:rPr>
                  <w:rFonts w:ascii="Times New Roman" w:eastAsia="Calibri" w:hAnsi="Times New Roman" w:cs="Times New Roman"/>
                  <w:sz w:val="24"/>
                  <w:szCs w:val="24"/>
                  <w:rPrChange w:id="1482" w:author="Пользователь Windows" w:date="2024-10-29T14:24:00Z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rPrChange>
                </w:rPr>
                <w:delText>3</w:delText>
              </w:r>
            </w:del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8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84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пед.работников – 17</w:t>
            </w:r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8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8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педагог –психолог – 1</w:t>
            </w:r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8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8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количество педагогов, имеющих ведомственные награды - 2</w:t>
            </w:r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8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9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имеющих государственные награды – </w:t>
            </w:r>
            <w:ins w:id="1491" w:author="Пользователь Windows" w:date="2024-10-29T15:04:00Z">
              <w:r w:rsidR="003A0086">
                <w:rPr>
                  <w:rFonts w:ascii="Times New Roman" w:eastAsia="Calibri" w:hAnsi="Times New Roman" w:cs="Times New Roman"/>
                  <w:sz w:val="24"/>
                  <w:szCs w:val="24"/>
                </w:rPr>
                <w:t>2</w:t>
              </w:r>
            </w:ins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9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9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долю работников с высшим образованием – </w:t>
            </w:r>
            <w:ins w:id="1494" w:author="Пользователь Windows" w:date="2024-10-29T15:07:00Z">
              <w:r w:rsidR="003A0086">
                <w:rPr>
                  <w:rFonts w:ascii="Times New Roman" w:eastAsia="Calibri" w:hAnsi="Times New Roman" w:cs="Times New Roman"/>
                  <w:sz w:val="24"/>
                  <w:szCs w:val="24"/>
                </w:rPr>
                <w:t>10</w:t>
              </w:r>
            </w:ins>
          </w:p>
          <w:p w:rsidR="00744044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9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9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долю учителей, имеющих высшую квалификационную категорию – 1</w:t>
            </w:r>
          </w:p>
          <w:p w:rsidR="00744044" w:rsidRPr="004C66F7" w:rsidRDefault="00744044" w:rsidP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9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498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долю учителей, имеющих первую квалификационную категорию- 8</w:t>
            </w:r>
          </w:p>
          <w:p w:rsidR="00744044" w:rsidRPr="004C66F7" w:rsidRDefault="00744044" w:rsidP="00744044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499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0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иные особенности коллектива (выпускники школы – работники ОО, молодые специалисты и т. д.) – 2 </w:t>
            </w:r>
          </w:p>
          <w:p w:rsidR="00C874BC" w:rsidRPr="004C66F7" w:rsidRDefault="00C874B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501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502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03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 xml:space="preserve">Краткая характеристика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04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lastRenderedPageBreak/>
              <w:t>окружающего социума, наличие социальных партнеров</w:t>
            </w:r>
          </w:p>
        </w:tc>
        <w:tc>
          <w:tcPr>
            <w:tcW w:w="7586" w:type="dxa"/>
          </w:tcPr>
          <w:p w:rsidR="002922C3" w:rsidRPr="004C66F7" w:rsidRDefault="002922C3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rPrChange w:id="1505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0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lastRenderedPageBreak/>
              <w:t xml:space="preserve">МО СП «Унэгэтэйское», ДК села Унэгэтэй, сельская библиотека, МБДОУ Унэгэтэйский детский сад» «Колосок», ПЧ – 64, ФАП </w:t>
            </w: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07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lastRenderedPageBreak/>
              <w:t>«Унэгэтэйский», Заиграевскаий ДЮСШ, ООО Бурятконсервпром, СУЗы и ВУЗы г. Улан Удэ, п. Новой Бряни, п. Новоильинска.</w:t>
            </w:r>
          </w:p>
          <w:p w:rsidR="00C874BC" w:rsidRPr="004C66F7" w:rsidRDefault="00C874BC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508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>
        <w:tc>
          <w:tcPr>
            <w:tcW w:w="2618" w:type="dxa"/>
          </w:tcPr>
          <w:p w:rsidR="00C874BC" w:rsidRPr="004C66F7" w:rsidRDefault="00744044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rPrChange w:id="1509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10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7586" w:type="dxa"/>
          </w:tcPr>
          <w:p w:rsidR="00C874BC" w:rsidRPr="004C66F7" w:rsidRDefault="002922C3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1511" w:author="Пользователь Windows" w:date="2024-10-29T14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12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Золотая медаль  2023 -2024 у</w:t>
            </w:r>
            <w:ins w:id="1513" w:author="Пользователь Windows" w:date="2024-10-29T15:08:00Z">
              <w:r w:rsidR="00333897">
                <w:rPr>
                  <w:rFonts w:ascii="Times New Roman" w:eastAsia="Calibri" w:hAnsi="Times New Roman" w:cs="Times New Roman"/>
                  <w:sz w:val="24"/>
                  <w:szCs w:val="24"/>
                </w:rPr>
                <w:t>чебный год</w:t>
              </w:r>
            </w:ins>
            <w:del w:id="1514" w:author="Пользователь Windows" w:date="2024-10-29T15:08:00Z">
              <w:r w:rsidRPr="004C66F7" w:rsidDel="00333897">
                <w:rPr>
                  <w:rFonts w:ascii="Times New Roman" w:eastAsia="Calibri" w:hAnsi="Times New Roman" w:cs="Times New Roman"/>
                  <w:sz w:val="24"/>
                  <w:szCs w:val="24"/>
                  <w:rPrChange w:id="1515" w:author="Пользователь Windows" w:date="2024-10-29T14:24:00Z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rPrChange>
                </w:rPr>
                <w:delText>.г</w:delText>
              </w:r>
            </w:del>
            <w:r w:rsidRPr="004C66F7">
              <w:rPr>
                <w:rFonts w:ascii="Times New Roman" w:eastAsia="Calibri" w:hAnsi="Times New Roman" w:cs="Times New Roman"/>
                <w:sz w:val="24"/>
                <w:szCs w:val="24"/>
                <w:rPrChange w:id="1516" w:author="Пользователь Windows" w:date="2024-10-29T14:24:00Z">
                  <w:rPr>
                    <w:rFonts w:ascii="Times New Roman" w:eastAsia="Calibri" w:hAnsi="Times New Roman" w:cs="Times New Roman"/>
                    <w:sz w:val="24"/>
                    <w:szCs w:val="24"/>
                  </w:rPr>
                </w:rPrChange>
              </w:rPr>
              <w:t>.</w:t>
            </w:r>
          </w:p>
        </w:tc>
      </w:tr>
    </w:tbl>
    <w:p w:rsidR="00C874BC" w:rsidRPr="004C66F7" w:rsidRDefault="00C874BC">
      <w:pPr>
        <w:rPr>
          <w:rFonts w:ascii="Times New Roman" w:hAnsi="Times New Roman" w:cs="Times New Roman"/>
          <w:sz w:val="24"/>
          <w:szCs w:val="24"/>
          <w:rPrChange w:id="1517" w:author="Пользователь Windows" w:date="2024-10-29T14:24:00Z">
            <w:rPr/>
          </w:rPrChange>
        </w:rPr>
        <w:sectPr w:rsidR="00C874BC" w:rsidRPr="004C66F7">
          <w:footerReference w:type="default" r:id="rId10"/>
          <w:pgSz w:w="11906" w:h="16838"/>
          <w:pgMar w:top="851" w:right="567" w:bottom="851" w:left="1134" w:header="0" w:footer="708" w:gutter="0"/>
          <w:cols w:space="720"/>
          <w:formProt w:val="0"/>
          <w:docGrid w:linePitch="100" w:charSpace="4096"/>
        </w:sectPr>
      </w:pPr>
    </w:p>
    <w:p w:rsidR="00C874BC" w:rsidRPr="004C66F7" w:rsidRDefault="00744044">
      <w:pPr>
        <w:pStyle w:val="afe"/>
        <w:widowControl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PrChange w:id="1518" w:author="Пользователь Windows" w:date="2024-10-29T14:24:00Z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</w:rPrChange>
        </w:rPr>
      </w:pPr>
      <w:r w:rsidRPr="004C66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PrChange w:id="1519" w:author="Пользователь Windows" w:date="2024-10-29T14:24:00Z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</w:rPrChange>
        </w:rPr>
        <w:lastRenderedPageBreak/>
        <w:t>Проблемно-ориентированный анализ текущего состояния и результатов самодиагностики.</w:t>
      </w:r>
    </w:p>
    <w:p w:rsidR="00C874BC" w:rsidRPr="004C66F7" w:rsidRDefault="0074404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rPrChange w:id="1520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1521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15126" w:type="dxa"/>
        <w:tblLayout w:type="fixed"/>
        <w:tblLook w:val="04A0" w:firstRow="1" w:lastRow="0" w:firstColumn="1" w:lastColumn="0" w:noHBand="0" w:noVBand="1"/>
      </w:tblPr>
      <w:tblGrid>
        <w:gridCol w:w="563"/>
        <w:gridCol w:w="1561"/>
        <w:gridCol w:w="1559"/>
        <w:gridCol w:w="1281"/>
        <w:gridCol w:w="2263"/>
        <w:gridCol w:w="1841"/>
        <w:gridCol w:w="2553"/>
        <w:gridCol w:w="3505"/>
      </w:tblGrid>
      <w:tr w:rsidR="00C874BC" w:rsidRPr="004C66F7">
        <w:trPr>
          <w:trHeight w:val="288"/>
          <w:tblHeader/>
        </w:trPr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22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23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№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24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25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Показатель оценивания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26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27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Значение оценивания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28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29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Балльная оценка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30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31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Магистральное направление, ключевое условие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32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33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Критерий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34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35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Дефициты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PrChange w:id="1536" w:author="Пользователь Windows" w:date="2024-10-29T14:24:00Z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b/>
                <w:bCs/>
                <w:kern w:val="2"/>
                <w:sz w:val="24"/>
                <w:szCs w:val="24"/>
                <w:rPrChange w:id="1537" w:author="Пользователь Windows" w:date="2024-10-29T14:24:00Z">
                  <w:rPr>
                    <w:rFonts w:ascii="Times New Roman" w:eastAsia="DengXian" w:hAnsi="Times New Roman" w:cs="Times New Roman"/>
                    <w:b/>
                    <w:bCs/>
                    <w:kern w:val="2"/>
                    <w:sz w:val="24"/>
                    <w:szCs w:val="24"/>
                  </w:rPr>
                </w:rPrChange>
              </w:rPr>
              <w:t>Управленческие действия/решения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учебных планов одного или нескольких профилей обучения, предоставление обучающимся возможности формирования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индивидуальных учебных планов(критический показатель)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Реализация 1 профиля или 1 индивидуального учебного плана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профильного обучения, обучения по индивидуальным учебным планам.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модульного принципа ос</w:t>
            </w:r>
            <w:del w:id="1574" w:author="Пользователь Windows" w:date="2024-10-29T15:08:00Z">
              <w:r w:rsidRPr="004C66F7" w:rsidDel="00510145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575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о</w:delText>
              </w:r>
            </w:del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</w:t>
            </w:r>
            <w:ins w:id="1577" w:author="Пользователь Windows" w:date="2024-10-29T15:08:00Z">
              <w:r w:rsidR="00510145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о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участия педагогов в профессиональных конкурсах и олимпиадах.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индивидуальным учебным планам.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Использование методологий менторства и наставничества для персонифицированной помощи педагогическим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5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ins w:id="1609" w:author="Пользователь Windows" w:date="2024-10-29T15:08:00Z">
              <w:r w:rsidR="00AF2BFC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нию профиля, личного образовательного маршрута и т. д.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материально-техническая база, нет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оборудования для экспериментов, лабораторных работ и опытов.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сетевого взаимодействие с ОО, учреждениями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дополнительного допобразования, вузами, технопарками, и т. д. по использованию материально-технической базы.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административного контроля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 профильного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педагогов по составлению индивидуальных учебных планов, ИОМов.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автоматизированных систем по организационно-управленческих</w:t>
            </w:r>
            <w:del w:id="1656" w:author="Пользователь Windows" w:date="2024-10-29T15:09:00Z">
              <w:r w:rsidRPr="004C66F7" w:rsidDel="00AF2BFC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657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м</w:delText>
              </w:r>
            </w:del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формированию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интереса и мотивации обучающихся к профильному обучению.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Проведение разъяснительной работы с обучающимися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диагностики запросов на профильное обучение.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6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Предоставление </w:t>
            </w:r>
            <w:ins w:id="1698" w:author="Пользователь Windows" w:date="2024-10-29T14:24:00Z">
              <w:r w:rsid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об</w:t>
              </w:r>
            </w:ins>
            <w:del w:id="1699" w:author="Пользователь Windows" w:date="2024-10-29T14:24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700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б</w:delText>
              </w:r>
            </w:del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кадровых,  материально-технических и финансовых ресурсов для реализации ИУП.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изучения  интеллектуальных (</w:t>
            </w:r>
            <w:del w:id="1712" w:author="Пользователь Windows" w:date="2024-10-29T14:24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713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академическхе</w:delText>
              </w:r>
            </w:del>
            <w:ins w:id="1714" w:author="Пользователь Windows" w:date="2024-10-29T14:24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715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академические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) способностей и возможностей, познавательных интересов и потребностей обучающихся, которые могут служить основанием для разработки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ИУП.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Обеспеченность учебниками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Обеспечено учебниками и учебными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пособиями в полном объеме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Предусмотрено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Углубленное изучение отдельных предметов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реализуется углубленное изучение отдельных предметов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Образовательный процесс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разъяснительной работы (индивидуальной, групповой) с обучающимися,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Несовершенная система финансирования ИУП.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7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del w:id="1823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824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определнию</w:delText>
              </w:r>
            </w:del>
            <w:ins w:id="1825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826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определению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профиля, личного образовательного маршрута и т. д.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системы формирования запроса.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del w:id="1839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840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Автоматизизация</w:delText>
              </w:r>
            </w:del>
            <w:ins w:id="1841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842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Автоматизация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системы формирования и обработки образовательных запросов.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анализа содержания образовательных программ, программ учебных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отдельных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предметов.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Использование методологий менторства и наставничества для персонифицированной помощи педагогическим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работникам в организации углубленного изучения отдельных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8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del w:id="1900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901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Создение</w:delText>
              </w:r>
            </w:del>
            <w:ins w:id="1902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903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Создание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муниципального «ресурсного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центра», в котором обеспечивается изучение отдельных предметов на углубленном уровне.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и соблюдение требований локального акта,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100% учителей и членов управленческой команды школы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Функционирование объективной внутренней системы оценки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выпускников 11 класса, получивших медаль За особые успехи в учении (I и (или) II степени)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Наличие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Функциониров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ание объективной внутренней системы 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Необъективность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текущего и итогового оценивания.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Повышение методической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грамотности педработников по соблюдению принципов объективного оценивания.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</w:t>
            </w:r>
            <w:del w:id="1975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976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проферяющих</w:delText>
              </w:r>
            </w:del>
            <w:ins w:id="1977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978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проверяющих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19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Анализ результативности образовательной деятельности, в том числе в аспекте </w:t>
            </w:r>
            <w:del w:id="1998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1999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наличяе</w:delText>
              </w:r>
            </w:del>
            <w:ins w:id="2000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001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наличие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Анализ объективности результатов  текущего контроля успеваемости, промежуточной и итоговой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аттестации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экспертизы качества реализуемых рабочих программ учебных предметов.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Внедрение менторства и 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обучения педагогических работников на курсах повышения квалификации по совершенствованию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выпускников 9 класса, не получивших аттестаты об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Отсутствие выпускников 9 класса, не получивших аттестаты об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основном общем образовании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Функционирование объективной внутренней системы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рабочих программ курсов внеурочной деятельности, в том числе курса Разговоры 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важном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15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во Всероссийской олимпиаде школьников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в муниципальном этапе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0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системы работы с </w:t>
            </w:r>
            <w:del w:id="2101" w:author="Пользователь Windows" w:date="2024-10-29T14:25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102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одвренными</w:delText>
              </w:r>
            </w:del>
            <w:ins w:id="2103" w:author="Пользователь Windows" w:date="2024-10-29T14:25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104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одарёнными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и интереса обучающихся к участию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мотивации и интереса обучающихся к участию в школьном туре ВСОШ.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Анализ результатов школьного этапа ВСОШ, прогнозирование результатов  муниципального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/регионального/ заключительного этапа.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Привлечение педагогических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работников в качестве эксперта, члена жюри на различных этапах проведения олимпиады.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системы работы с </w:t>
            </w:r>
            <w:del w:id="2156" w:author="Пользователь Windows" w:date="2024-10-29T14:26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157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одвренными</w:delText>
              </w:r>
            </w:del>
            <w:ins w:id="2158" w:author="Пользователь Windows" w:date="2024-10-29T14:26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159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одарёнными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и интереса обучающихся к участию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мотивации и интереса обучающихся к участию в школьном туре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ВСОШ.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 развития предметно-методических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компетенций учителей, обеспечивающих подготовку обучающихся к участию в олимпиадном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1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Сетевая форма реализации общеобразовательных программ (наличие договора</w:t>
            </w:r>
            <w:ins w:id="2199" w:author="Пользователь Windows" w:date="2024-10-29T14:26:00Z">
              <w:r w:rsid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(-ов) о сетевой форме реализации общеобразовательных программ</w:t>
            </w:r>
            <w:ins w:id="2201" w:author="Пользователь Windows" w:date="2024-10-29T14:26:00Z">
              <w:r w:rsid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 xml:space="preserve"> </w:t>
              </w:r>
            </w:ins>
            <w:del w:id="2202" w:author="Пользователь Windows" w:date="2024-10-29T14:26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203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;</w:delText>
              </w:r>
            </w:del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общеобразовательных программ, реализуемых в сетевой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форме)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 осуществляется сетевая форма реализации общеобразовательных программ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взаимодействия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и координация социального партнерства с местным и бизнес-сообществами,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программы (плана) мероприятий по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Реализация в течение 2 и более лет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условий для организации образования обучающихся с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20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Кадровое обеспечение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Обеспечено частично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направление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условий для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Недостаточный уровень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реализации требований ФГОС общего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Обучение на курсах повышения квалификации по разработке общеобразовательных программ, развитию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2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узких специалистов из других образовательных организаций.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21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Программно-методическое обеспечение обучения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воспитания по федеральным адаптированным образовательным программам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Разработаны адаптированные основные общеобразовательные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программы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del w:id="2318" w:author="Пользователь Windows" w:date="2024-10-29T14:26:00Z">
              <w:r w:rsidRPr="004C66F7" w:rsidDel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319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Разработатка</w:delText>
              </w:r>
            </w:del>
            <w:ins w:id="2320" w:author="Пользователь Windows" w:date="2024-10-29T14:26:00Z">
              <w:r w:rsidR="004C66F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2321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Разработка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адаптированных основных общеобразовательных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административного контроля.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программ и адаптированных дополнительных общеобразовательных программ.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Учебно-дидактическое обеспечение обучения и воспитания по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Обеспечено учебниками и учебными пособиями в полном объеме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условий для организации образования обучающихся с ограниченными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контроля за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Осуществление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приобретения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учебников для инклюзивного образования.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3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Применение электронных образователь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Предусмотрено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условий для организации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 инклюзивного образования (за три последних года)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Недостаток профессиональных компетенций педагогических работников в части обучения и воспитания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обучающихся с ОВЗ, с инвалидностью.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Создание системы материального и нематериального стимулирования педагогических работников для профессионального развития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проводится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«Знание»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бесплатным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горячим питанием обучающихся начальных классов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100% обучающихс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я начальных классов обеспечены горячим питанием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направление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«Здоровье»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Здоровьесберегающая среда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4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Здоровьесберегающая среда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Количество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Более 5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мероприятий за учебный год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«Здоровье»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Здоровьесберег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ающая среда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31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программы здоровьесбережения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Здоровьесберегающая среда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учитываются нормы непрерывной работы с ЭСО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ознакомления педколлектива с нормами СанПин.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единой программы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здоровьесбережения.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Разработка единой программы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здоровьесбережения, с включением необходимых разделов и учетом норм СанПиН.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33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Диверсификация деятельности школьных спортивных клубов (далее &amp;ndash; ШСК) (по видам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спорта)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От 1 до 4 видов спорта в ШСК 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сетевой формы реализации программы.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5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ресурсы).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квалифицированных специалистов.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привлечения специалистов из числа родителей, студентов вузов (4-5 курс).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корпоративного обучения управленческой команды.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спортивного зала, соответствующего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материально-технической базы для организации спортивной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инфраструктуры в соответствии с требованиями СанПин.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формированию мотивации у обучающихся и их родителей к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посещению школьных спортивных клубов.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спортивной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30% и более обучающихся постоянно посещают занятия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35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Участие обучающихся в массовых физкультурно-спортивных мероприятиях (в том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х Всероссийской федерации спорта лиц с интеллектуальными нарушениями)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6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детско-взрослой событийной общности.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обучающихся к участию в массовых физкультурно-спортивных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сообщества обучающихся и педагогических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корпоративного обучения управленческой команды.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победителей и призеров спортивных соревновани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спартакиадах Всероссийской федерации спорта лиц с интеллектуальными нарушениями)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Наличие победителей и (или) призеров на муниципаль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ном уровне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условий для занятий физической культурой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Отсутствие системы работы по популяризации спорта; включенности массовой спортивной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деятельности в образовательную программу.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детско-взрослой событийной общности.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7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37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отчетного года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процедуры сдачи Всероссийского физкультурно-спортивного комплекса ГТО.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38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8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Учителя не владеют технологией формирования и развития умений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обучения педагогов по вопросам формирования и развития умений и навыков,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39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«Здоровье»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условий для занятий физической культурой и спортом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29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40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обучающихся, охваченных дополнитель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ным образованием в общей численности обучающихся(критический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77% и более обучающихся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41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дополнительных общеобразовательных программ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Заключение договоров о реализации программ дополнительного образования в сетевой форме.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профессиональных дефицитов у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повышения квалификации заместителя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Направление запроса в ЦНППМ на формирование ИОМ для педагога.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работников, профессиональной переподготовки кадров.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изучения образовательных потребностей и индивидуальных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возможностей обучающихся, интересов семьи и общества.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Проведение мониторинга образовательных потребностей обучающихся в обучении по программам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дополнительного образования, в том числе кружков, секций и др.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0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равного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42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 технологических кружка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Направление запроса в ЦНППМ на формирование ИОМ для педагога.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работников, профессиональной переподготовки кадров.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справочниках, и (или) профессиональным стандартам.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организована сетевая форма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Проведение мониторинга ресурсов внешней среды для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реализации программ дополнительного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Заключение договоров о реализации программ дополнительного образования в сетевой форме.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Отсутствует материально-техническое оснащение,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Обеспечить деятельность по привленчению внебюджетного финансирования для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восполнения ресурсов.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Анализ дополнительных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1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движения.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разработана программа технологического кружка.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программы технологического кружка в рамках дополнительного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материально-техническими ресурсами.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материально-техническими ресурсами.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44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2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Недостаточная работа по формированию интереса обучающихся и их родителей (законных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представителей) в части подготовки обучающихся к олимпиадам различного уровня.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Разработка ИУП обучающихся, демонстрирующих результаты на конкурсах, фестивалях, олимпиадах,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конференциях и иных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обучающихся к участию в конкурсах, фестивалях, олимпиадах, конференциях.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мониторинга участия обучающихся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анализ результатов участия в конкурсах, фестивалях, олимпиадах, конференциях.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профессиональных дефицитов у педагогических работников,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Направление запроса в ЦНППМ на формирование ИОМ для педагога в части подготовки обучающихся к участию в конкурсах,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фестивалях, олимпиадах, конференциях.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45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талантов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образовательными организациями и образовательными организациями высшего образования и др.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3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общеобразовательным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(телевидение, газета, журнал) и др.)(критический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5 и более объединений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47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театра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театра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48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музея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музея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49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хора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хора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медиацентра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обучающихся, являющихся членами школьных творческих объединений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, от общего количества обучающихся в организации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30% и более обучающихся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4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52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Более 2 в год (для каждого школьного творческого объединения)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«Творчество»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Школьные творческие объединения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рабочей программы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воспитания, в том числе для обучающихся с ОВЗ(критический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55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Совета родителей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58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Осуществля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5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ется с использованием регламентированных и неформальных форм взаимодействия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2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«Воспитание»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 организован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административный контроль деятельности классных руководителей.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Внесение изменений в план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административного контроля, учитывающие контроль деятельности классных руководителей.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деятельность.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 родителей в процессе реализации рабочей программы воспитания.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стимулируется развитие неформальных форм взаимодействия образовательной организации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родителей.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опытом.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6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трансляции опыта по взаимодействию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образовательной организации и родителей в процессе реализации рабочей программы воспитания.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59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проектной группы для проведения конкурса по разработке школьной символики.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60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программ краеведения и школьного туризма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Реализуется 1 программа краеведения или школьного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туризма 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Недостаточно сформирована система работы административной команды с кадрами,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работы по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привлечению специалистов других организаций (образовательных, социальных и др.).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Нет защищенных туристических объектов вблизи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школы.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Использование возможностей участия в федеральном проекте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«Классная страна», который аккумулирует передовые идеи по развитию детского туризма.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7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Анализ и экспертиза качества школьных программ краеведения и школьного туризма.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деятельности рабочей группы по модернизации программ краеведения и школьного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61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летних тематических смен в школьном лагере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воспитательной деятельности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Функционирование Совета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обучающихся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Ученическое самоуправление, волонтерское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63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первичного отделения РДДМ Движение первых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в проекте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представительств детских и молодежных общественн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ых объединений (Юнармия, Большая перемена и др.)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8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67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 волонтерском движении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Обучающиеся участвуют в волонтерском движении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школьных военно-патриотических клубов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«Воспитание»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Ученическое самоуправление, волонтерское движение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69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ым в субъекте РФ)(критический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70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72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Нет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«Профориентация»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Сопровождени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е выбора профессии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Недостаточный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мониторинга по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выявлению способностей, образовательных и профессиональных потребностей обучающихся в профильном обучении.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39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системы информационного, научно-методического сопровождения работы по предпрофильной подготовке и предпрофессиональному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самоопределению обучающихся.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самоаудита ресурсных условий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административного контроля организации профильного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Недостаточный уровень профессиональных компетенций членов управленческой команды в организации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обеспечении профильного обучения, дифференциации и индивидуализации обучения.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обучения педагогов по составлению индивидуальных учебных планов.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участия педагогов в профессиональных конкурсах и олимпиадах.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ательного цикла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74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Посещение обучающимися экскурсий на предприятиях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0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Посещение обучающимися экскурсий в организациях СПО и ВО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78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Посещение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Сопровождени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79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Нет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сетевой формы реализации образовательной программы.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базу, образовательные ресурсы).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 мониторинга востребованных профессий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регионе, районе, городе, селе; кадровых потребностей современного рынка труда.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 мониторинга потребностей обучающихся в профессиональном обучении.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Анализ условий (инфраструктура), необходимых для реализации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подбора и подготовки педагогических кадров к реализации данных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1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административного контроля за реализацией программ.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80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Магистральное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Сопровождени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81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82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обучающихся в чемпионатах по профессиональному мастерству, в том числе для обучающихся с инвалидност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ью, с ОВЗ, включая фестиваль Знакомство с профессией в рамках чемпионатов Абилимпикс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Нет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Магистральное направление «Профориентация»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Сопровождение выбора профессии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работающих в данном направлении.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Повышение мотивации обучающихся к участию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чемпионатах по профессиональному мастерству.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на региональном уровне увеличения охвата обучающихся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83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Условия педагогического труда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Предусмотрены меры материального и нематериаль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Предусмотрены меры материального и нематериаль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ного стимулирования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2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Условия педагогического труда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85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методически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х объединений / кафедр / методических советов учителей(критический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Ключевое условие «Учитель.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Методическое сопровождение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87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89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Доля учителей, для которых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 результатам диагностики разработаны индивидуальные образовательные маршруты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 3% до 4% учителей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Ключевое условие «Учитель. Школьная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Методическое сопровождение педагогических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кадров. Система наставничества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Низкая доля учителей, для которых по результатам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диагностики профессиональных дефицитов разработаны ИОМ.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адресного методического сопровождения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 анализа / самоанализа профессиональной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деятельности педагогических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участия представителей управленческой команды в в формировании ИОМ педагога.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мотивирующего административного контроля разработки и реализации ИОМа.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3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коммуникативных компетенций, которые связаны с трудовыми функциями профессионального стандарта "Педагог").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Разработка способов стимулирования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менее 80% педагогических работников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менее 50%   педагогических работников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обучения по программам повышения квалификации по инструментам ЦОС.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Формирование перспективного плана повышение квалификации педагогических работников по программам повышения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Включение в индивидуальные образовательные маршруты  педагогов плана обучения по программам повышения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квалификации по инструментам ЦОС, размещенным в Федеральном реестре.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менее 50% педагогических работников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Формирование перспективного плана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4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Включение в индивидуальные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последних года)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100% управленческой команды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(за три последних года)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2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Участие педагогов в конкурсном движении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Участие на муниципальном уровне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мониторинга участия педагогов в конкурсном движении (за три последних года).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мотивации педагога в необходимости участия в конкурсном движении.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Разработка для педагогов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Формирование банка успешных «командных»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педагогических и управленческих практик и их тиражирование.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модели методического взаимодействия с другими ОО.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 участия педагогов в публичных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мероприятиях разных уровней: конференциях, круглых столах, семинарах, мастер-классах и т.д.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среди педагогов победителей и призеров конкурсов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5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«Учитель. Школьная команда»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Развитие и повышение квалификации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Привлечение к подготовке педагогов, участвующих в конкурсах профессионального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необходимых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компетенций у педагога для участия и победы в конкурсах профессионального мастерства.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Привлечение педагогических работников к участию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мероприятиях в качестве эксперта, члена жюри, руководителя проекта.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Осуществление профилактики профессионального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выгорания педагогов, участвующих в конкурсах профессионального мастерства.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98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Доля обучающихся общеобразов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90% обучающихся и более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психолого-педагогического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сопровождения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99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Ключевое условие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6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  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(социального педагога).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Взаимодействие (в том числе с использованием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дефектолог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Отсутствие    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(учителя-дефектолога).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Взаимодействие (в том числе с использованием дистанционных образовательных технологий)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 ресурсными центрами, медицинскими учреждениями.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5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Отсутствие    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0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(учителя-логопеда).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Наличие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 отдельного кабинета педагога-психолога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Наличие 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Ключевое условие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«Школьный климат»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психолого-педагогического сопровождения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Отсутствие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Разработка ЛА по созданию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7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 функционированию кабинета педагога-психолога.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Кабинет педагога-психолога не оборудован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автоматизированным рабочим местом.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Привлечение внебюджетных средств с целью оборудования кабинета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педагога-психолога автоматизированным рабочим местом.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104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показатель)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педагога-психолога.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Взаимодействие (в том числе с использованием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(учителя-логопеда).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8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(учителя-дефектолога).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Взаимодействие (в том числе с использованием дистанционных образовательных технологий)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с ресурсными центрами, медицинскими учреждениями.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штатного специалиста (социального педагога).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1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разработана психолого-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педагогическая программа.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Разработка психолого-педагогической программы.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программы адресной психологической помощи (поддержки).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Осуществление мониторинга возможностей и способностей обучающихся, выявление и поддержка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одаренных детей, детей с ограниченными возможностями здоровья.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психолого-педагогической поддержки участников олимпиадного движения.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6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психолого-педагогического консультирования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обеспечена диверсификация уровней психолого-педагогического сопровождения (индивидуальный, групповой, уровень класса, уровень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499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программ общего образования.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пространств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 для обучающихся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Выделение и оснащение тематических пространств для обучающихся (зона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общения, игровая зона, зона релаксации и иное)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106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 специальных тематических зон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пространств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 для педагогов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Выделение и оснащение тематического пространства (помещения) для отдыха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эмоционального восстановления педагогов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108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Профилактика травли в образовательной среде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«Школьный климат»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психологически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ЛА по профилактике буллинга в детской среде.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работы по формированию благоприятного социального климата школы.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0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мониторинга и оценки распространенности травли.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системы отслеживания инцидентов травли в школе.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 мониторинга ситуации общения между школьниками.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del w:id="5116" w:author="Пользователь Windows" w:date="2024-10-29T15:10:00Z">
              <w:r w:rsidRPr="004C66F7" w:rsidDel="00402CFF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117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Выстривание</w:delText>
              </w:r>
            </w:del>
            <w:ins w:id="5118" w:author="Пользователь Windows" w:date="2024-10-29T15:10:00Z">
              <w:r w:rsidR="00402CFF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119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Выстр</w:t>
              </w:r>
              <w:r w:rsidR="00402CFF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аи</w:t>
              </w:r>
              <w:r w:rsidR="00402CFF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120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вание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2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Развитие системы школьной медиации: профилактика и управление конфликтами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регулярного мониторинга занятости подростков «группы риска».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Профилактика суицидального поведения в детской и подростковой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4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Разработка и реализация комплекса обучающих модулей для родителей детей-инвалидов по вопросам здоровья, развития,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коррекции, обучения и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Кадровый дефицит (отсутствие 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организации психолога и/или социального педагога).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Организация переподготовки педагогических работников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 требующимся специальностям.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штатных специалистов.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7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системной работы по</w:t>
            </w:r>
            <w:ins w:id="5188" w:author="Пользователь Windows" w:date="2024-10-29T15:10:00Z">
              <w:r w:rsidR="00D37C96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выявлению и преодолению дефицита компетенций у социального пе</w:t>
            </w:r>
            <w:ins w:id="5190" w:author="Пользователь Windows" w:date="2024-10-29T15:11:00Z">
              <w:r w:rsidR="00D37C96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д</w:t>
              </w:r>
            </w:ins>
            <w:del w:id="5191" w:author="Пользователь Windows" w:date="2024-10-29T15:11:00Z">
              <w:r w:rsidRPr="004C66F7" w:rsidDel="00D37C96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192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л</w:delText>
              </w:r>
            </w:del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агога в решении профессиональных задач.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Организация обучения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педагогических и иных работников  школы поведению по предотвращению и вмешательству в ситуации травли.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1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Отсутствует административный контроль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109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Профилактика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девиантного поведения обучающихся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Реализуется в виде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Ключевое условие «Школьный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климат»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Формирование психологическ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 благоприятного школьного климата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Риск увеличения в ОО обучающихся с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Разработка и реализация ЛА по профилактике различных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видов девиации.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Отсутствует служба медиации в образовательной организации.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4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защиты детства, СМИ и т. д.).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6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7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осуществляется социально-педагогическая и психолого-педагогическая деятельность, направленная на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выявление групп риска, в том числе семейного неблагополучия.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Разработка плана мероприятий по выявлению обучающихся, находящихся в социально-опасном положении, а также не посещающих или систематически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пропускающих по неуважительным причинам занятия в образовательных учреждениях.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 обучающихся, склонных к девиантному поведению.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8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29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Поддержка обучающихся, состоящих на внутришкольном учете, на учете в КДН, ПДН, «группах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риска».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(развитие) системы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профилактической работы с обучающимися девиантного поведения.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регулярного мониторинга занятости подростков «группы риска».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Профилактика суицидального поведения в детской и подростковой среде.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ориентированных объединений.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3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обучающихся, склонных к иным видам отклоняющегося поведения).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Планирование работы, направленная на профилактику формирования у обучающихся девиантных форм поведения, агрессии 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повышенной тревожности.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Планирование мероприятий по проведению социально-профилактической работы.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переподготовки педагогических работников по требующимся специальностям.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Решение кадрового вопроса путем принятия штатных специалистов.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Не выстроена системная работа по преодолению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Обеспечение формирования и развития психолого-педагогической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компетентности работников организации.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Проведение  мероприятий по развитию кадрового потенциала в вопросах профилактики девиантного поведения.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Обеспечение формирования у педагогических и иных работников организации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3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необходимых компетенций в области </w:t>
            </w:r>
            <w:del w:id="5398" w:author="Пользователь Windows" w:date="2024-10-29T15:11:00Z">
              <w:r w:rsidRPr="004C66F7" w:rsidDel="00362ED5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399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разпознавания</w:delText>
              </w:r>
            </w:del>
            <w:ins w:id="5400" w:author="Пользователь Windows" w:date="2024-10-29T15:11:00Z">
              <w:r w:rsidR="00362ED5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401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распознавания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различных видов девиантного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</w:t>
            </w:r>
            <w:ins w:id="5407" w:author="Пользователь Windows" w:date="2024-10-29T15:11:00Z">
              <w:r w:rsidR="00A011E8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</w:rPr>
                <w:t>и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0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3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del w:id="5420" w:author="Пользователь Windows" w:date="2024-10-29T15:11:00Z">
              <w:r w:rsidRPr="004C66F7" w:rsidDel="00B15B6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421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Выстривание</w:delText>
              </w:r>
            </w:del>
            <w:ins w:id="5422" w:author="Пользователь Windows" w:date="2024-10-29T15:11:00Z">
              <w:r w:rsidR="00B15B67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423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Выстраивание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Проведение консультирования родителей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в случае затрудненных воспитательных усилий или конфликтных родительско-детских взаимоотношений.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del w:id="5431" w:author="Пользователь Windows" w:date="2024-10-29T15:11:00Z">
              <w:r w:rsidRPr="004C66F7" w:rsidDel="002017FB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432" w:author="Пользователь Windows" w:date="2024-10-29T14:24:00Z">
                    <w:rPr>
                      <w:rFonts w:ascii="Times New Roman" w:eastAsia="DengXian" w:hAnsi="Times New Roman" w:cs="Arial"/>
                      <w:kern w:val="2"/>
                    </w:rPr>
                  </w:rPrChange>
                </w:rPr>
                <w:delText>Выстривание</w:delText>
              </w:r>
            </w:del>
            <w:ins w:id="5433" w:author="Пользователь Windows" w:date="2024-10-29T15:11:00Z">
              <w:r w:rsidR="002017FB" w:rsidRPr="004C66F7">
                <w:rPr>
                  <w:rFonts w:ascii="Times New Roman" w:eastAsia="DengXian" w:hAnsi="Times New Roman" w:cs="Times New Roman"/>
                  <w:kern w:val="2"/>
                  <w:sz w:val="24"/>
                  <w:szCs w:val="24"/>
                  <w:rPrChange w:id="5434" w:author="Пользователь Windows" w:date="2024-10-29T14:24:00Z">
                    <w:rPr>
                      <w:rFonts w:ascii="Times New Roman" w:eastAsia="DengXian" w:hAnsi="Times New Roman" w:cs="Times New Roman"/>
                      <w:kern w:val="2"/>
                      <w:sz w:val="24"/>
                      <w:szCs w:val="24"/>
                    </w:rPr>
                  </w:rPrChange>
                </w:rPr>
                <w:t>Выстраивание</w:t>
              </w:r>
            </w:ins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 системы информационно-просветительской работы с родителями.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3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Отсутствует административный контроль.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110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локальных актов (далее ‒ ЛА) образовательной организации, регламентирующих ограничения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использования мобильных телефонов обучающимися(критический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5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112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8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0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113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Использование федеральной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Не менее 95% педагогичес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ких работников используют сервисы и подсистему «Библиотека ЦОК» ФГИС «Моя школа»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4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ЦОС (поддержка всех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0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114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используют платформу «Сферум»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1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115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2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 xml:space="preserve">технической базой для внедрения ЦОС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3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116</w:t>
            </w:r>
          </w:p>
        </w:tc>
        <w:tc>
          <w:tcPr>
            <w:tcW w:w="1560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559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128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  <w:vMerge w:val="restart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4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ЦОС (поддержка всех активностей)</w:t>
            </w: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C874BC" w:rsidRPr="004C66F7">
        <w:tc>
          <w:tcPr>
            <w:tcW w:w="562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4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60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559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28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263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1841" w:type="dxa"/>
            <w:vMerge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59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255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0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Отсутствие финансирования</w:t>
            </w:r>
          </w:p>
        </w:tc>
        <w:tc>
          <w:tcPr>
            <w:tcW w:w="3505" w:type="dxa"/>
          </w:tcPr>
          <w:p w:rsidR="00C874BC" w:rsidRPr="004C66F7" w:rsidRDefault="00744044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Осуществление поиска источников дополнительного финансирования.</w:t>
            </w: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117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Наличие в образовательной организации пространства для учебных и неучебных занятий, творческих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дел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6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внутришкольного пространства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7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8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7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118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8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Организация внутришкольного пространства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119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Наличие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59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3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школы полного дня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120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0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Сформированы коллегиальные органы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1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2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3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4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5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6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7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8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19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 xml:space="preserve">Реализация государственно-общественного </w:t>
            </w: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управления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1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2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  <w:tr w:rsidR="00C874BC" w:rsidRPr="004C66F7">
        <w:tc>
          <w:tcPr>
            <w:tcW w:w="562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lastRenderedPageBreak/>
              <w:t>121</w:t>
            </w:r>
          </w:p>
        </w:tc>
        <w:tc>
          <w:tcPr>
            <w:tcW w:w="1560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5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6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559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7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8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Да</w:t>
            </w:r>
          </w:p>
        </w:tc>
        <w:tc>
          <w:tcPr>
            <w:tcW w:w="128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29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0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1</w:t>
            </w:r>
          </w:p>
        </w:tc>
        <w:tc>
          <w:tcPr>
            <w:tcW w:w="2263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1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2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Ключевое условие «Образовательная среда»</w:t>
            </w:r>
          </w:p>
        </w:tc>
        <w:tc>
          <w:tcPr>
            <w:tcW w:w="1841" w:type="dxa"/>
          </w:tcPr>
          <w:p w:rsidR="00C874BC" w:rsidRPr="004C66F7" w:rsidRDefault="00744044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3" w:author="Пользователь Windows" w:date="2024-10-29T14:24:00Z">
                  <w:rPr>
                    <w:rFonts w:eastAsia="DengXian" w:cs="Arial"/>
                    <w:kern w:val="2"/>
                  </w:rPr>
                </w:rPrChange>
              </w:rPr>
            </w:pPr>
            <w:r w:rsidRPr="004C66F7"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4" w:author="Пользователь Windows" w:date="2024-10-29T14:24:00Z">
                  <w:rPr>
                    <w:rFonts w:ascii="Times New Roman" w:eastAsia="DengXian" w:hAnsi="Times New Roman" w:cs="Arial"/>
                    <w:kern w:val="2"/>
                  </w:rPr>
                </w:rPrChange>
              </w:rPr>
              <w:t>Реализация государственно-общественного управления</w:t>
            </w:r>
          </w:p>
        </w:tc>
        <w:tc>
          <w:tcPr>
            <w:tcW w:w="2553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5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  <w:tc>
          <w:tcPr>
            <w:tcW w:w="3505" w:type="dxa"/>
          </w:tcPr>
          <w:p w:rsidR="00C874BC" w:rsidRPr="004C66F7" w:rsidRDefault="00C874BC">
            <w:pPr>
              <w:widowControl w:val="0"/>
              <w:spacing w:after="0" w:line="240" w:lineRule="auto"/>
              <w:rPr>
                <w:rFonts w:ascii="Times New Roman" w:eastAsia="DengXian" w:hAnsi="Times New Roman" w:cs="Times New Roman"/>
                <w:kern w:val="2"/>
                <w:sz w:val="24"/>
                <w:szCs w:val="24"/>
                <w:rPrChange w:id="5636" w:author="Пользователь Windows" w:date="2024-10-29T14:24:00Z">
                  <w:rPr>
                    <w:rFonts w:ascii="Calibri" w:eastAsia="DengXian" w:hAnsi="Calibri" w:cs="Arial"/>
                    <w:kern w:val="2"/>
                  </w:rPr>
                </w:rPrChange>
              </w:rPr>
            </w:pPr>
          </w:p>
        </w:tc>
      </w:tr>
    </w:tbl>
    <w:p w:rsidR="00C874BC" w:rsidRPr="004C66F7" w:rsidRDefault="0074404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rPrChange w:id="5637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5638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>3.2. Описание дефицитов по каждому магистральному направлению и ключевому условию.</w:t>
      </w:r>
    </w:p>
    <w:p w:rsidR="00C874BC" w:rsidRPr="004C66F7" w:rsidRDefault="00C874BC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rPrChange w:id="5639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p w:rsidR="00C874BC" w:rsidRPr="004C66F7" w:rsidRDefault="0074404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rPrChange w:id="5640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5641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C874BC" w:rsidRPr="004C66F7" w:rsidRDefault="00744044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rPrChange w:id="5642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5643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>3.2.2. Анализ текущего состояния и перспектив развития школы.</w:t>
      </w:r>
    </w:p>
    <w:p w:rsidR="00DB151B" w:rsidRPr="004C66F7" w:rsidRDefault="00DB151B" w:rsidP="00DB151B">
      <w:pPr>
        <w:pStyle w:val="afe"/>
        <w:widowControl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PrChange w:id="5644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</w:pPr>
      <w:r w:rsidRPr="004C66F7">
        <w:rPr>
          <w:rFonts w:ascii="Times New Roman" w:eastAsia="Times New Roman" w:hAnsi="Times New Roman" w:cs="Times New Roman"/>
          <w:color w:val="000000"/>
          <w:sz w:val="24"/>
          <w:szCs w:val="24"/>
          <w:rPrChange w:id="5645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t xml:space="preserve">Интерпретация результатов самодиагностики: </w:t>
      </w:r>
    </w:p>
    <w:tbl>
      <w:tblPr>
        <w:tblStyle w:val="aff3"/>
        <w:tblW w:w="5000" w:type="pct"/>
        <w:tblLayout w:type="fixed"/>
        <w:tblLook w:val="04A0" w:firstRow="1" w:lastRow="0" w:firstColumn="1" w:lastColumn="0" w:noHBand="0" w:noVBand="1"/>
      </w:tblPr>
      <w:tblGrid>
        <w:gridCol w:w="1014"/>
        <w:gridCol w:w="5528"/>
        <w:gridCol w:w="4501"/>
        <w:gridCol w:w="4083"/>
      </w:tblGrid>
      <w:tr w:rsidR="00DB151B" w:rsidRPr="004C66F7" w:rsidTr="00DB151B">
        <w:tc>
          <w:tcPr>
            <w:tcW w:w="1015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46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47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№</w:t>
            </w:r>
          </w:p>
        </w:tc>
        <w:tc>
          <w:tcPr>
            <w:tcW w:w="5531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48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49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 xml:space="preserve">Магистральное направление, </w:t>
            </w: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0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br/>
              <w:t>ключевое условие</w:t>
            </w:r>
          </w:p>
        </w:tc>
        <w:tc>
          <w:tcPr>
            <w:tcW w:w="4504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1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2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Полученный результат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3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4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(описание и количество баллов)</w:t>
            </w:r>
          </w:p>
        </w:tc>
        <w:tc>
          <w:tcPr>
            <w:tcW w:w="4085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5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656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Планируемый результат, описание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Знание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33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6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57"/>
                <w:sz w:val="24"/>
                <w:szCs w:val="24"/>
                <w:rPrChange w:id="5665" w:author="Пользователь Windows" w:date="2024-10-29T14:24:00Z">
                  <w:rPr>
                    <w:spacing w:val="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666" w:author="Пользователь Windows" w:date="2024-10-29T14:24:00Z">
                  <w:rPr>
                    <w:sz w:val="24"/>
                  </w:rPr>
                </w:rPrChange>
              </w:rPr>
              <w:t>50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2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Воспитание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18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7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67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676" w:author="Пользователь Windows" w:date="2024-10-29T14:24:00Z">
                  <w:rPr>
                    <w:sz w:val="24"/>
                  </w:rPr>
                </w:rPrChange>
              </w:rPr>
              <w:t>21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3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Здоровье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15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8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57"/>
                <w:sz w:val="24"/>
                <w:szCs w:val="24"/>
                <w:rPrChange w:id="5685" w:author="Пользователь Windows" w:date="2024-10-29T14:24:00Z">
                  <w:rPr>
                    <w:spacing w:val="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686" w:author="Пользователь Windows" w:date="2024-10-29T14:24:00Z">
                  <w:rPr>
                    <w:sz w:val="24"/>
                  </w:rPr>
                </w:rPrChange>
              </w:rPr>
              <w:t>20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4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Творчество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23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69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69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696" w:author="Пользователь Windows" w:date="2024-10-29T14:24:00Z">
                  <w:rPr>
                    <w:sz w:val="24"/>
                  </w:rPr>
                </w:rPrChange>
              </w:rPr>
              <w:t>28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5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6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Профориентация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11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0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70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06" w:author="Пользователь Windows" w:date="2024-10-29T14:24:00Z">
                  <w:rPr>
                    <w:sz w:val="24"/>
                  </w:rPr>
                </w:rPrChange>
              </w:rPr>
              <w:t>12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6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Учитель. Школьная команда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21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1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71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16" w:author="Пользователь Windows" w:date="2024-10-29T14:24:00Z">
                  <w:rPr>
                    <w:sz w:val="24"/>
                  </w:rPr>
                </w:rPrChange>
              </w:rPr>
              <w:t>28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7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Школьный климат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12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2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72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26" w:author="Пользователь Windows" w:date="2024-10-29T14:24:00Z">
                  <w:rPr>
                    <w:sz w:val="24"/>
                  </w:rPr>
                </w:rPrChange>
              </w:rPr>
              <w:t>17</w:t>
            </w:r>
          </w:p>
        </w:tc>
      </w:tr>
      <w:tr w:rsidR="00DB151B" w:rsidRPr="004C66F7" w:rsidTr="00DB151B">
        <w:tc>
          <w:tcPr>
            <w:tcW w:w="101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8</w:t>
            </w:r>
          </w:p>
        </w:tc>
        <w:tc>
          <w:tcPr>
            <w:tcW w:w="5531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Образовательная среда</w:t>
            </w:r>
          </w:p>
        </w:tc>
        <w:tc>
          <w:tcPr>
            <w:tcW w:w="450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20</w:t>
            </w:r>
          </w:p>
        </w:tc>
        <w:tc>
          <w:tcPr>
            <w:tcW w:w="4085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34" w:author="Пользователь Windows" w:date="2024-10-29T14:24:00Z">
                  <w:rPr>
                    <w:sz w:val="24"/>
                  </w:rPr>
                </w:rPrChange>
              </w:rPr>
              <w:t>Высокий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73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36" w:author="Пользователь Windows" w:date="2024-10-29T14:24:00Z">
                  <w:rPr>
                    <w:sz w:val="24"/>
                  </w:rPr>
                </w:rPrChange>
              </w:rPr>
              <w:t>18</w:t>
            </w:r>
          </w:p>
        </w:tc>
      </w:tr>
    </w:tbl>
    <w:p w:rsidR="00DB151B" w:rsidRPr="004C66F7" w:rsidRDefault="00DB151B" w:rsidP="00DB151B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rPrChange w:id="5737" w:author="Пользователь Windows" w:date="2024-10-29T14:24:00Z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</w:rPr>
          </w:rPrChange>
        </w:rPr>
      </w:pPr>
    </w:p>
    <w:p w:rsidR="00DB151B" w:rsidRPr="004C66F7" w:rsidRDefault="00DB151B" w:rsidP="00DB151B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PrChange w:id="5738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</w:pPr>
      <w:r w:rsidRPr="004C66F7">
        <w:rPr>
          <w:rFonts w:ascii="Times New Roman" w:eastAsia="Times New Roman" w:hAnsi="Times New Roman" w:cs="Times New Roman"/>
          <w:color w:val="000000"/>
          <w:sz w:val="24"/>
          <w:szCs w:val="24"/>
          <w:rPrChange w:id="5739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t xml:space="preserve">Результаты </w:t>
      </w:r>
      <w:r w:rsidRPr="004C66F7">
        <w:rPr>
          <w:rFonts w:ascii="Times New Roman" w:eastAsia="Times New Roman" w:hAnsi="Times New Roman" w:cs="Times New Roman"/>
          <w:bCs/>
          <w:color w:val="000000"/>
          <w:sz w:val="24"/>
          <w:szCs w:val="24"/>
          <w:rPrChange w:id="5740" w:author="Пользователь Windows" w:date="2024-10-29T14:24:00Z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</w:rPr>
          </w:rPrChange>
        </w:rPr>
        <w:t>проблемно ориентированного анализа:</w:t>
      </w:r>
      <w:r w:rsidRPr="004C66F7">
        <w:rPr>
          <w:rFonts w:ascii="Times New Roman" w:eastAsia="Times New Roman" w:hAnsi="Times New Roman" w:cs="Times New Roman"/>
          <w:b/>
          <w:color w:val="000000"/>
          <w:sz w:val="24"/>
          <w:szCs w:val="24"/>
          <w:rPrChange w:id="5741" w:author="Пользователь Windows" w:date="2024-10-29T14:24:00Z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rPrChange>
        </w:rPr>
        <w:t xml:space="preserve"> </w:t>
      </w:r>
    </w:p>
    <w:tbl>
      <w:tblPr>
        <w:tblStyle w:val="aff3"/>
        <w:tblW w:w="5000" w:type="pct"/>
        <w:tblLayout w:type="fixed"/>
        <w:tblLook w:val="04A0" w:firstRow="1" w:lastRow="0" w:firstColumn="1" w:lastColumn="0" w:noHBand="0" w:noVBand="1"/>
      </w:tblPr>
      <w:tblGrid>
        <w:gridCol w:w="4912"/>
        <w:gridCol w:w="2461"/>
        <w:gridCol w:w="2344"/>
        <w:gridCol w:w="2762"/>
        <w:gridCol w:w="2647"/>
      </w:tblGrid>
      <w:tr w:rsidR="00DB151B" w:rsidRPr="004C66F7" w:rsidTr="00DB151B">
        <w:tc>
          <w:tcPr>
            <w:tcW w:w="4914" w:type="dxa"/>
            <w:vMerge w:val="restart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43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Магистральные направления и ключевые условия</w:t>
            </w:r>
          </w:p>
        </w:tc>
        <w:tc>
          <w:tcPr>
            <w:tcW w:w="4809" w:type="dxa"/>
            <w:gridSpan w:val="2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45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Оценка актуального состояния внутреннего потенциала</w:t>
            </w:r>
          </w:p>
        </w:tc>
        <w:tc>
          <w:tcPr>
            <w:tcW w:w="5413" w:type="dxa"/>
            <w:gridSpan w:val="2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47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 xml:space="preserve">Оценка перспектив развития </w:t>
            </w: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48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br/>
              <w:t>с учетом изменения внешних факторов</w:t>
            </w:r>
          </w:p>
        </w:tc>
      </w:tr>
      <w:tr w:rsidR="00DB151B" w:rsidRPr="004C66F7" w:rsidTr="00DB151B">
        <w:tc>
          <w:tcPr>
            <w:tcW w:w="4914" w:type="dxa"/>
            <w:vMerge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63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0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1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сильные стороны</w:t>
            </w:r>
          </w:p>
        </w:tc>
        <w:tc>
          <w:tcPr>
            <w:tcW w:w="2346" w:type="dxa"/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2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3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слабые стороны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rPrChange w:id="5754" w:author="Пользователь Windows" w:date="2024-10-29T14:24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5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благоприятные возможности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rPrChange w:id="5756" w:author="Пользователь Windows" w:date="2024-10-29T14:24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PrChange w:id="5757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color w:val="000000"/>
                    <w:sz w:val="24"/>
                    <w:szCs w:val="24"/>
                  </w:rPr>
                </w:rPrChange>
              </w:rPr>
              <w:t>риски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7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Знание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spacing w:line="268" w:lineRule="exact"/>
              <w:ind w:left="107"/>
              <w:rPr>
                <w:rFonts w:ascii="Times New Roman" w:hAnsi="Times New Roman" w:cs="Times New Roman"/>
                <w:sz w:val="24"/>
                <w:szCs w:val="24"/>
                <w:rPrChange w:id="576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61" w:author="Пользователь Windows" w:date="2024-10-29T14:24:00Z">
                  <w:rPr>
                    <w:sz w:val="24"/>
                  </w:rPr>
                </w:rPrChange>
              </w:rPr>
              <w:t>разнообразие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5762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63" w:author="Пользователь Windows" w:date="2024-10-29T14:24:00Z">
                  <w:rPr>
                    <w:sz w:val="24"/>
                  </w:rPr>
                </w:rPrChange>
              </w:rPr>
              <w:t>спектра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5764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65" w:author="Пользователь Windows" w:date="2024-10-29T14:24:00Z">
                  <w:rPr>
                    <w:sz w:val="24"/>
                  </w:rPr>
                </w:rPrChange>
              </w:rPr>
              <w:t>предоставления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5766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67" w:author="Пользователь Windows" w:date="2024-10-29T14:24:00Z">
                  <w:rPr>
                    <w:sz w:val="24"/>
                  </w:rPr>
                </w:rPrChange>
              </w:rPr>
              <w:t>образовательных программ;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2"/>
              </w:numPr>
              <w:tabs>
                <w:tab w:val="left" w:pos="829"/>
              </w:tabs>
              <w:spacing w:before="4" w:after="0" w:line="235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rPrChange w:id="576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69" w:author="Пользователь Windows" w:date="2024-10-29T14:24:00Z">
                  <w:rPr>
                    <w:sz w:val="24"/>
                  </w:rPr>
                </w:rPrChange>
              </w:rPr>
              <w:t>удовлетворенность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1" w:author="Пользователь Windows" w:date="2024-10-29T14:24:00Z">
                  <w:rPr>
                    <w:sz w:val="24"/>
                  </w:rPr>
                </w:rPrChange>
              </w:rPr>
              <w:t>качеством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7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3" w:author="Пользователь Windows" w:date="2024-10-29T14:24:00Z">
                  <w:rPr>
                    <w:sz w:val="24"/>
                  </w:rPr>
                </w:rPrChange>
              </w:rPr>
              <w:t>образовательной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5" w:author="Пользователь Windows" w:date="2024-10-29T14:24:00Z">
                  <w:rPr>
                    <w:sz w:val="24"/>
                  </w:rPr>
                </w:rPrChange>
              </w:rPr>
              <w:t>деятельности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776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7" w:author="Пользователь Windows" w:date="2024-10-29T14:24:00Z">
                  <w:rPr>
                    <w:sz w:val="24"/>
                  </w:rPr>
                </w:rPrChange>
              </w:rPr>
              <w:t>организаций,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778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79" w:author="Пользователь Windows" w:date="2024-10-29T14:24:00Z">
                  <w:rPr>
                    <w:sz w:val="24"/>
                  </w:rPr>
                </w:rPrChange>
              </w:rPr>
              <w:t>осуществляющих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5780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81" w:author="Пользователь Windows" w:date="2024-10-29T14:24:00Z">
                  <w:rPr>
                    <w:sz w:val="24"/>
                  </w:rPr>
                </w:rPrChange>
              </w:rPr>
              <w:t>образовательную деятельность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2"/>
              </w:numPr>
              <w:tabs>
                <w:tab w:val="left" w:pos="829"/>
              </w:tabs>
              <w:spacing w:before="5" w:after="0" w:line="235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578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783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создание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8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85" w:author="Пользователь Windows" w:date="2024-10-29T14:24:00Z">
                  <w:rPr>
                    <w:sz w:val="24"/>
                  </w:rPr>
                </w:rPrChange>
              </w:rPr>
              <w:t>условий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8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87" w:author="Пользователь Windows" w:date="2024-10-29T14:24:00Z">
                  <w:rPr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89" w:author="Пользователь Windows" w:date="2024-10-29T14:24:00Z">
                  <w:rPr>
                    <w:sz w:val="24"/>
                  </w:rPr>
                </w:rPrChange>
              </w:rPr>
              <w:t>повышения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91" w:author="Пользователь Windows" w:date="2024-10-29T14:24:00Z">
                  <w:rPr>
                    <w:sz w:val="24"/>
                  </w:rPr>
                </w:rPrChange>
              </w:rPr>
              <w:t>квалификации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93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9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95" w:author="Пользователь Windows" w:date="2024-10-29T14:24:00Z">
                  <w:rPr>
                    <w:sz w:val="24"/>
                  </w:rPr>
                </w:rPrChange>
              </w:rPr>
              <w:t>переподготовки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9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97" w:author="Пользователь Windows" w:date="2024-10-29T14:24:00Z">
                  <w:rPr>
                    <w:sz w:val="24"/>
                  </w:rPr>
                </w:rPrChange>
              </w:rPr>
              <w:t>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79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799" w:author="Пользователь Windows" w:date="2024-10-29T14:24:00Z">
                  <w:rPr>
                    <w:sz w:val="24"/>
                  </w:rPr>
                </w:rPrChange>
              </w:rPr>
              <w:t>работников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0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01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0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03" w:author="Пользователь Windows" w:date="2024-10-29T14:24:00Z">
                  <w:rPr>
                    <w:sz w:val="24"/>
                  </w:rPr>
                </w:rPrChange>
              </w:rPr>
              <w:t>организации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0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05" w:author="Пользователь Windows" w:date="2024-10-29T14:24:00Z">
                  <w:rPr>
                    <w:sz w:val="24"/>
                  </w:rPr>
                </w:rPrChange>
              </w:rPr>
              <w:t>получения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0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07" w:author="Пользователь Windows" w:date="2024-10-29T14:24:00Z">
                  <w:rPr>
                    <w:sz w:val="24"/>
                  </w:rPr>
                </w:rPrChange>
              </w:rPr>
              <w:t>образования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0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09" w:author="Пользователь Windows" w:date="2024-10-29T14:24:00Z">
                  <w:rPr>
                    <w:sz w:val="24"/>
                  </w:rPr>
                </w:rPrChange>
              </w:rPr>
              <w:t>обучающимися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810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11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81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13" w:author="Пользователь Windows" w:date="2024-10-29T14:24:00Z">
                  <w:rPr>
                    <w:sz w:val="24"/>
                  </w:rPr>
                </w:rPrChange>
              </w:rPr>
              <w:t>ОВЗ,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1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15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81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17" w:author="Пользователь Windows" w:date="2024-10-29T14:24:00Z">
                  <w:rPr>
                    <w:sz w:val="24"/>
                  </w:rPr>
                </w:rPrChange>
              </w:rPr>
              <w:t>инвалидностью;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2"/>
              </w:numPr>
              <w:tabs>
                <w:tab w:val="left" w:pos="829"/>
              </w:tabs>
              <w:spacing w:before="4" w:after="0" w:line="240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581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19" w:author="Пользователь Windows" w:date="2024-10-29T14:24:00Z">
                  <w:rPr>
                    <w:sz w:val="24"/>
                  </w:rPr>
                </w:rPrChange>
              </w:rPr>
              <w:t>обеспеченность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2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21" w:author="Пользователь Windows" w:date="2024-10-29T14:24:00Z">
                  <w:rPr>
                    <w:sz w:val="24"/>
                  </w:rPr>
                </w:rPrChange>
              </w:rPr>
              <w:t>учебниками,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2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23" w:author="Пользователь Windows" w:date="2024-10-29T14:24:00Z">
                  <w:rPr>
                    <w:sz w:val="24"/>
                  </w:rPr>
                </w:rPrChange>
              </w:rPr>
              <w:t>учебными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2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25" w:author="Пользователь Windows" w:date="2024-10-29T14:24:00Z">
                  <w:rPr>
                    <w:sz w:val="24"/>
                  </w:rPr>
                </w:rPrChange>
              </w:rPr>
              <w:t>пособиями,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2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27" w:author="Пользователь Windows" w:date="2024-10-29T14:24:00Z">
                  <w:rPr>
                    <w:sz w:val="24"/>
                  </w:rPr>
                </w:rPrChange>
              </w:rPr>
              <w:t>дидактическими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29" w:author="Пользователь Windows" w:date="2024-10-29T14:24:00Z">
                  <w:rPr>
                    <w:sz w:val="24"/>
                  </w:rPr>
                </w:rPrChange>
              </w:rPr>
              <w:t>материалами для организации получения образования обучающимися с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830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31" w:author="Пользователь Windows" w:date="2024-10-29T14:24:00Z">
                  <w:rPr>
                    <w:sz w:val="24"/>
                  </w:rPr>
                </w:rPrChange>
              </w:rPr>
              <w:t>ОВЗ;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2"/>
              </w:numPr>
              <w:tabs>
                <w:tab w:val="left" w:pos="829"/>
                <w:tab w:val="left" w:pos="3109"/>
                <w:tab w:val="left" w:pos="5362"/>
              </w:tabs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583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33" w:author="Пользователь Windows" w:date="2024-10-29T14:24:00Z">
                  <w:rPr>
                    <w:sz w:val="24"/>
                  </w:rPr>
                </w:rPrChange>
              </w:rPr>
              <w:t>обеспеченность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3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35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предоставления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3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37" w:author="Пользователь Windows" w:date="2024-10-29T14:24:00Z">
                  <w:rPr>
                    <w:sz w:val="24"/>
                  </w:rPr>
                </w:rPrChange>
              </w:rPr>
              <w:t>услуг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3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39" w:author="Пользователь Windows" w:date="2024-10-29T14:24:00Z">
                  <w:rPr>
                    <w:sz w:val="24"/>
                  </w:rPr>
                </w:rPrChange>
              </w:rPr>
              <w:t>специалистов,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4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41" w:author="Пользователь Windows" w:date="2024-10-29T14:24:00Z">
                  <w:rPr>
                    <w:sz w:val="24"/>
                  </w:rPr>
                </w:rPrChange>
              </w:rPr>
              <w:t>оказывающих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4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43" w:author="Пользователь Windows" w:date="2024-10-29T14:24:00Z">
                  <w:rPr>
                    <w:sz w:val="24"/>
                  </w:rPr>
                </w:rPrChange>
              </w:rPr>
              <w:t>обучающимся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44" w:author="Пользователь Windows" w:date="2024-10-29T14:24:00Z">
                  <w:rPr>
                    <w:sz w:val="24"/>
                  </w:rPr>
                </w:rPrChange>
              </w:rPr>
              <w:tab/>
              <w:t>необходимую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45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84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психолого-педагогическую,</w:t>
            </w:r>
            <w:r w:rsidRPr="004C66F7">
              <w:rPr>
                <w:rFonts w:ascii="Times New Roman" w:hAnsi="Times New Roman" w:cs="Times New Roman"/>
                <w:spacing w:val="-58"/>
                <w:sz w:val="24"/>
                <w:szCs w:val="24"/>
                <w:rPrChange w:id="5847" w:author="Пользователь Windows" w:date="2024-10-29T14:24:00Z">
                  <w:rPr>
                    <w:spacing w:val="-5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48" w:author="Пользователь Windows" w:date="2024-10-29T14:24:00Z">
                  <w:rPr>
                    <w:sz w:val="24"/>
                  </w:rPr>
                </w:rPrChange>
              </w:rPr>
              <w:t>логопедическую, психологическую, тьюторскую, дефектологическую,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4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0" w:author="Пользователь Windows" w:date="2024-10-29T14:24:00Z">
                  <w:rPr>
                    <w:sz w:val="24"/>
                  </w:rPr>
                </w:rPrChange>
              </w:rPr>
              <w:t>социальную</w:t>
            </w:r>
            <w:r w:rsidRPr="004C66F7">
              <w:rPr>
                <w:rFonts w:ascii="Times New Roman" w:hAnsi="Times New Roman" w:cs="Times New Roman"/>
                <w:spacing w:val="60"/>
                <w:sz w:val="24"/>
                <w:szCs w:val="24"/>
                <w:rPrChange w:id="5851" w:author="Пользователь Windows" w:date="2024-10-29T14:24:00Z">
                  <w:rPr>
                    <w:spacing w:val="6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2" w:author="Пользователь Windows" w:date="2024-10-29T14:24:00Z">
                  <w:rPr>
                    <w:sz w:val="24"/>
                  </w:rPr>
                </w:rPrChange>
              </w:rPr>
              <w:t>помощь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2"/>
              </w:numPr>
              <w:tabs>
                <w:tab w:val="left" w:pos="889"/>
              </w:tabs>
              <w:spacing w:before="4" w:after="0" w:line="276" w:lineRule="exact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585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54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5" w:author="Пользователь Windows" w:date="2024-10-29T14:24:00Z">
                  <w:rPr>
                    <w:sz w:val="24"/>
                  </w:rPr>
                </w:rPrChange>
              </w:rPr>
              <w:t>обеспеченность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5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7" w:author="Пользователь Windows" w:date="2024-10-29T14:24:00Z">
                  <w:rPr>
                    <w:sz w:val="24"/>
                  </w:rPr>
                </w:rPrChange>
              </w:rPr>
              <w:t>реализации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5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59" w:author="Пользователь Windows" w:date="2024-10-29T14:24:00Z">
                  <w:rPr>
                    <w:sz w:val="24"/>
                  </w:rPr>
                </w:rPrChange>
              </w:rPr>
              <w:t>методических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6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61" w:author="Пользователь Windows" w:date="2024-10-29T14:24:00Z">
                  <w:rPr>
                    <w:sz w:val="24"/>
                  </w:rPr>
                </w:rPrChange>
              </w:rPr>
              <w:t>рекомендаций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6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63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6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65" w:author="Пользователь Windows" w:date="2024-10-29T14:24:00Z">
                  <w:rPr>
                    <w:sz w:val="24"/>
                  </w:rPr>
                </w:rPrChange>
              </w:rPr>
              <w:t xml:space="preserve">материально-техническому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66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обеспечению реализации ФГОС по ФОП,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6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68" w:author="Пользователь Windows" w:date="2024-10-29T14:24:00Z">
                  <w:rPr>
                    <w:sz w:val="24"/>
                  </w:rPr>
                </w:rPrChange>
              </w:rPr>
              <w:t>ФАООП;</w:t>
            </w:r>
          </w:p>
        </w:tc>
        <w:tc>
          <w:tcPr>
            <w:tcW w:w="2346" w:type="dxa"/>
          </w:tcPr>
          <w:p w:rsidR="00DB151B" w:rsidRPr="004C66F7" w:rsidRDefault="00DB151B" w:rsidP="00DB151B">
            <w:pPr>
              <w:pStyle w:val="TableParagraph"/>
              <w:widowControl w:val="0"/>
              <w:ind w:left="827"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586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70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реализация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1" w:author="Пользователь Windows" w:date="2024-10-29T14:24:00Z">
                  <w:rPr>
                    <w:sz w:val="24"/>
                  </w:rPr>
                </w:rPrChange>
              </w:rPr>
              <w:tab/>
              <w:t>методических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2" w:author="Пользователь Windows" w:date="2024-10-29T14:24:00Z">
                  <w:rPr>
                    <w:sz w:val="24"/>
                  </w:rPr>
                </w:rPrChange>
              </w:rPr>
              <w:tab/>
              <w:t>рекомендаций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3" w:author="Пользователь Windows" w:date="2024-10-29T14:24:00Z">
                  <w:rPr>
                    <w:sz w:val="24"/>
                  </w:rPr>
                </w:rPrChange>
              </w:rPr>
              <w:tab/>
              <w:t>по применению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5" w:author="Пользователь Windows" w:date="2024-10-29T14:24:00Z">
                  <w:rPr>
                    <w:sz w:val="24"/>
                  </w:rPr>
                </w:rPrChange>
              </w:rPr>
              <w:t>сетевой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7" w:author="Пользователь Windows" w:date="2024-10-29T14:24:00Z">
                  <w:rPr>
                    <w:sz w:val="24"/>
                  </w:rPr>
                </w:rPrChange>
              </w:rPr>
              <w:t>формы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79" w:author="Пользователь Windows" w:date="2024-10-29T14:24:00Z">
                  <w:rPr>
                    <w:sz w:val="24"/>
                  </w:rPr>
                </w:rPrChange>
              </w:rPr>
              <w:t>реализации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81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588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83" w:author="Пользователь Windows" w:date="2024-10-29T14:24:00Z">
                  <w:rPr>
                    <w:sz w:val="24"/>
                  </w:rPr>
                </w:rPrChange>
              </w:rPr>
              <w:t>программ;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3"/>
              </w:numPr>
              <w:tabs>
                <w:tab w:val="left" w:pos="828"/>
              </w:tabs>
              <w:spacing w:after="0" w:line="240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rPrChange w:id="588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885" w:author="Пользователь Windows" w:date="2024-10-29T14:24:00Z">
                  <w:rPr>
                    <w:sz w:val="24"/>
                  </w:rPr>
                </w:rPrChange>
              </w:rPr>
              <w:t>реализация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8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87" w:author="Пользователь Windows" w:date="2024-10-29T14:24:00Z">
                  <w:rPr>
                    <w:sz w:val="24"/>
                  </w:rPr>
                </w:rPrChange>
              </w:rPr>
              <w:t>единых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89" w:author="Пользователь Windows" w:date="2024-10-29T14:24:00Z">
                  <w:rPr>
                    <w:sz w:val="24"/>
                  </w:rPr>
                </w:rPrChange>
              </w:rPr>
              <w:t>рекомендаций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1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3" w:author="Пользователь Windows" w:date="2024-10-29T14:24:00Z">
                  <w:rPr>
                    <w:sz w:val="24"/>
                  </w:rPr>
                </w:rPrChange>
              </w:rPr>
              <w:t>контрольн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4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ым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895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6" w:author="Пользователь Windows" w:date="2024-10-29T14:24:00Z">
                  <w:rPr>
                    <w:sz w:val="24"/>
                  </w:rPr>
                </w:rPrChange>
              </w:rPr>
              <w:t>работам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9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898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89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00" w:author="Пользователь Windows" w:date="2024-10-29T14:24:00Z">
                  <w:rPr>
                    <w:sz w:val="24"/>
                  </w:rPr>
                </w:rPrChange>
              </w:rPr>
              <w:t>домашним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0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02" w:author="Пользователь Windows" w:date="2024-10-29T14:24:00Z">
                  <w:rPr>
                    <w:sz w:val="24"/>
                  </w:rPr>
                </w:rPrChange>
              </w:rPr>
              <w:t>заданиям;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0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04" w:author="Пользователь Windows" w:date="2024-10-29T14:24:00Z">
                  <w:rPr>
                    <w:sz w:val="24"/>
                  </w:rPr>
                </w:rPrChange>
              </w:rPr>
              <w:t>реализация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0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06" w:author="Пользователь Windows" w:date="2024-10-29T14:24:00Z">
                  <w:rPr>
                    <w:sz w:val="24"/>
                  </w:rPr>
                </w:rPrChange>
              </w:rPr>
              <w:t>технологий/средств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0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08" w:author="Пользователь Windows" w:date="2024-10-29T14:24:00Z">
                  <w:rPr>
                    <w:sz w:val="24"/>
                  </w:rPr>
                </w:rPrChange>
              </w:rPr>
              <w:t>электронного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0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0" w:author="Пользователь Windows" w:date="2024-10-29T14:24:00Z">
                  <w:rPr>
                    <w:sz w:val="24"/>
                  </w:rPr>
                </w:rPrChange>
              </w:rPr>
              <w:t>обучения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1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2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1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4" w:author="Пользователь Windows" w:date="2024-10-29T14:24:00Z">
                  <w:rPr>
                    <w:sz w:val="24"/>
                  </w:rPr>
                </w:rPrChange>
              </w:rPr>
              <w:t>дистанционных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1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6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1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18" w:author="Пользователь Windows" w:date="2024-10-29T14:24:00Z">
                  <w:rPr>
                    <w:sz w:val="24"/>
                  </w:rPr>
                </w:rPrChange>
              </w:rPr>
              <w:t>технологий,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1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20" w:author="Пользователь Windows" w:date="2024-10-29T14:24:00Z">
                  <w:rPr>
                    <w:sz w:val="24"/>
                  </w:rPr>
                </w:rPrChange>
              </w:rPr>
              <w:t>учитывающее особые образовательные потребности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2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22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92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24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92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26" w:author="Пользователь Windows" w:date="2024-10-29T14:24:00Z">
                  <w:rPr>
                    <w:sz w:val="24"/>
                  </w:rPr>
                </w:rPrChange>
              </w:rPr>
              <w:t>ОВЗ, инвалидов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3"/>
              </w:numPr>
              <w:tabs>
                <w:tab w:val="left" w:pos="828"/>
              </w:tabs>
              <w:spacing w:after="0" w:line="235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592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недостаточная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материально-техническая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база,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нет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rPrChange w:id="59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7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оборудования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3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для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эксперимен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lastRenderedPageBreak/>
              <w:t>тов,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лабораторных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59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работ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59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59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и опытов.</w:t>
            </w:r>
          </w:p>
        </w:tc>
        <w:tc>
          <w:tcPr>
            <w:tcW w:w="2764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29"/>
              </w:tabs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5948" w:author="Пользователь Windows" w:date="2024-10-29T14:24:00Z">
                  <w:rPr>
                    <w:rFonts w:ascii="Symbol" w:hAnsi="Symbol"/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949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организация взаимодействия педагогических работников через обмен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5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1" w:author="Пользователь Windows" w:date="2024-10-29T14:24:00Z">
                  <w:rPr>
                    <w:sz w:val="24"/>
                  </w:rPr>
                </w:rPrChange>
              </w:rPr>
              <w:t>опытом, проведение 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5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3" w:author="Пользователь Windows" w:date="2024-10-29T14:24:00Z">
                  <w:rPr>
                    <w:sz w:val="24"/>
                  </w:rPr>
                </w:rPrChange>
              </w:rPr>
              <w:t>советов,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5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5" w:author="Пользователь Windows" w:date="2024-10-29T14:24:00Z">
                  <w:rPr>
                    <w:sz w:val="24"/>
                  </w:rPr>
                </w:rPrChange>
              </w:rPr>
              <w:t>проведение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5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7" w:author="Пользователь Windows" w:date="2024-10-29T14:24:00Z">
                  <w:rPr>
                    <w:sz w:val="24"/>
                  </w:rPr>
                </w:rPrChange>
              </w:rPr>
              <w:t>«открытых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5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59" w:author="Пользователь Windows" w:date="2024-10-29T14:24:00Z">
                  <w:rPr>
                    <w:sz w:val="24"/>
                  </w:rPr>
                </w:rPrChange>
              </w:rPr>
              <w:t>уроков»;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6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61" w:author="Пользователь Windows" w:date="2024-10-29T14:24:00Z">
                  <w:rPr>
                    <w:sz w:val="24"/>
                  </w:rPr>
                </w:rPrChange>
              </w:rPr>
              <w:t>мастер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6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63" w:author="Пользователь Windows" w:date="2024-10-29T14:24:00Z">
                  <w:rPr>
                    <w:sz w:val="24"/>
                  </w:rPr>
                </w:rPrChange>
              </w:rPr>
              <w:t>классов,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6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65" w:author="Пользователь Windows" w:date="2024-10-29T14:24:00Z">
                  <w:rPr>
                    <w:sz w:val="24"/>
                  </w:rPr>
                </w:rPrChange>
              </w:rPr>
              <w:t>практико-ориентированных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6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67" w:author="Пользователь Windows" w:date="2024-10-29T14:24:00Z">
                  <w:rPr>
                    <w:sz w:val="24"/>
                  </w:rPr>
                </w:rPrChange>
              </w:rPr>
              <w:t>семинаров</w:t>
            </w:r>
            <w:r w:rsidRPr="004C66F7">
              <w:rPr>
                <w:rFonts w:ascii="Times New Roman" w:hAnsi="Times New Roman" w:cs="Times New Roman"/>
                <w:spacing w:val="60"/>
                <w:sz w:val="24"/>
                <w:szCs w:val="24"/>
                <w:rPrChange w:id="5968" w:author="Пользователь Windows" w:date="2024-10-29T14:24:00Z">
                  <w:rPr>
                    <w:spacing w:val="6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69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1" w:author="Пользователь Windows" w:date="2024-10-29T14:24:00Z">
                  <w:rPr>
                    <w:sz w:val="24"/>
                  </w:rPr>
                </w:rPrChange>
              </w:rPr>
              <w:t>иных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7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3" w:author="Пользователь Windows" w:date="2024-10-29T14:24:00Z">
                  <w:rPr>
                    <w:sz w:val="24"/>
                  </w:rPr>
                </w:rPrChange>
              </w:rPr>
              <w:t>форм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5" w:author="Пользователь Windows" w:date="2024-10-29T14:24:00Z">
                  <w:rPr>
                    <w:sz w:val="24"/>
                  </w:rPr>
                </w:rPrChange>
              </w:rPr>
              <w:t>корпоративного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7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взаимодействия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79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81" w:author="Пользователь Windows" w:date="2024-10-29T14:24:00Z">
                  <w:rPr>
                    <w:sz w:val="24"/>
                  </w:rPr>
                </w:rPrChange>
              </w:rPr>
              <w:t>рамках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8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83" w:author="Пользователь Windows" w:date="2024-10-29T14:24:00Z">
                  <w:rPr>
                    <w:sz w:val="24"/>
                  </w:rPr>
                </w:rPrChange>
              </w:rPr>
              <w:t>методической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98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85" w:author="Пользователь Windows" w:date="2024-10-29T14:24:00Z">
                  <w:rPr>
                    <w:sz w:val="24"/>
                  </w:rPr>
                </w:rPrChange>
              </w:rPr>
              <w:t>службы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598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87" w:author="Пользователь Windows" w:date="2024-10-29T14:24:00Z">
                  <w:rPr>
                    <w:sz w:val="24"/>
                  </w:rPr>
                </w:rPrChange>
              </w:rPr>
              <w:t>школы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29"/>
              </w:tabs>
              <w:spacing w:after="0" w:line="235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rPrChange w:id="5988" w:author="Пользователь Windows" w:date="2024-10-29T14:24:00Z">
                  <w:rPr>
                    <w:rFonts w:ascii="Symbol" w:hAnsi="Symbol"/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5989" w:author="Пользователь Windows" w:date="2024-10-29T14:24:00Z">
                  <w:rPr>
                    <w:sz w:val="24"/>
                  </w:rPr>
                </w:rPrChange>
              </w:rPr>
              <w:t>взаимодействие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1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3" w:author="Пользователь Windows" w:date="2024-10-29T14:24:00Z">
                  <w:rPr>
                    <w:sz w:val="24"/>
                  </w:rPr>
                </w:rPrChange>
              </w:rPr>
              <w:t>профсоюзом,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9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5" w:author="Пользователь Windows" w:date="2024-10-29T14:24:00Z">
                  <w:rPr>
                    <w:sz w:val="24"/>
                  </w:rPr>
                </w:rPrChange>
              </w:rPr>
              <w:t>предоставление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599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7" w:author="Пользователь Windows" w:date="2024-10-29T14:24:00Z">
                  <w:rPr>
                    <w:sz w:val="24"/>
                  </w:rPr>
                </w:rPrChange>
              </w:rPr>
              <w:t>возможностей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5998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5999" w:author="Пользователь Windows" w:date="2024-10-29T14:24:00Z">
                  <w:rPr>
                    <w:sz w:val="24"/>
                  </w:rPr>
                </w:rPrChange>
              </w:rPr>
              <w:t>сотрудникам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00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01" w:author="Пользователь Windows" w:date="2024-10-29T14:24:00Z">
                  <w:rPr>
                    <w:sz w:val="24"/>
                  </w:rPr>
                </w:rPrChange>
              </w:rPr>
              <w:t>для отдыха, лечения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84"/>
              </w:tabs>
              <w:spacing w:after="0" w:line="240" w:lineRule="auto"/>
              <w:ind w:right="331"/>
              <w:jc w:val="both"/>
              <w:rPr>
                <w:rFonts w:ascii="Times New Roman" w:hAnsi="Times New Roman" w:cs="Times New Roman"/>
                <w:sz w:val="24"/>
                <w:szCs w:val="24"/>
                <w:rPrChange w:id="6002" w:author="Пользователь Windows" w:date="2024-10-29T14:24:00Z">
                  <w:rPr>
                    <w:rFonts w:ascii="Symbol" w:hAnsi="Symbol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03" w:author="Пользователь Windows" w:date="2024-10-29T14:24:00Z">
                  <w:rPr/>
                </w:rPrChange>
              </w:rPr>
              <w:tab/>
              <w:t>Использование модульного принципа освоения образовательных программ</w:t>
            </w:r>
            <w:r w:rsidRPr="004C66F7">
              <w:rPr>
                <w:rFonts w:ascii="Times New Roman" w:hAnsi="Times New Roman" w:cs="Times New Roman"/>
                <w:spacing w:val="-52"/>
                <w:sz w:val="24"/>
                <w:szCs w:val="24"/>
                <w:rPrChange w:id="6004" w:author="Пользователь Windows" w:date="2024-10-29T14:24:00Z">
                  <w:rPr>
                    <w:spacing w:val="-52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05" w:author="Пользователь Windows" w:date="2024-10-29T14:24:00Z">
                  <w:rPr/>
                </w:rPrChange>
              </w:rPr>
              <w:t>(одна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06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07" w:author="Пользователь Windows" w:date="2024-10-29T14:24:00Z">
                  <w:rPr/>
                </w:rPrChange>
              </w:rPr>
              <w:t>программа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08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09" w:author="Пользователь Windows" w:date="2024-10-29T14:24:00Z">
                  <w:rPr/>
                </w:rPrChange>
              </w:rPr>
              <w:t>реализуется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10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11" w:author="Пользователь Windows" w:date="2024-10-29T14:24:00Z">
                  <w:rPr/>
                </w:rPrChange>
              </w:rPr>
              <w:t>несколькими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12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13" w:author="Пользователь Windows" w:date="2024-10-29T14:24:00Z">
                  <w:rPr/>
                </w:rPrChange>
              </w:rPr>
              <w:t>педагогами, обладающими</w:t>
            </w:r>
          </w:p>
          <w:p w:rsidR="00DB151B" w:rsidRPr="004C66F7" w:rsidRDefault="00DB151B" w:rsidP="00DB151B">
            <w:pPr>
              <w:pStyle w:val="TableParagraph"/>
              <w:widowControl w:val="0"/>
              <w:ind w:left="828"/>
              <w:jc w:val="both"/>
              <w:rPr>
                <w:rFonts w:ascii="Times New Roman" w:hAnsi="Times New Roman" w:cs="Times New Roman"/>
                <w:sz w:val="24"/>
                <w:szCs w:val="24"/>
                <w:rPrChange w:id="6014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15" w:author="Пользователь Windows" w:date="2024-10-29T14:24:00Z">
                  <w:rPr/>
                </w:rPrChange>
              </w:rPr>
              <w:t>большими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016" w:author="Пользователь Windows" w:date="2024-10-29T14:24:00Z">
                  <w:rPr>
                    <w:spacing w:val="-5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17" w:author="Пользователь Windows" w:date="2024-10-29T14:24:00Z">
                  <w:rPr/>
                </w:rPrChange>
              </w:rPr>
              <w:t>компетенциями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18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19" w:author="Пользователь Windows" w:date="2024-10-29T14:24:00Z">
                  <w:rPr/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020" w:author="Пользователь Windows" w:date="2024-10-29T14:24:00Z">
                  <w:rPr>
                    <w:spacing w:val="-1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21" w:author="Пользователь Windows" w:date="2024-10-29T14:24:00Z">
                  <w:rPr/>
                </w:rPrChange>
              </w:rPr>
              <w:t>определенному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022" w:author="Пользователь Windows" w:date="2024-10-29T14:24:00Z">
                  <w:rPr>
                    <w:spacing w:val="-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23" w:author="Пользователь Windows" w:date="2024-10-29T14:24:00Z">
                  <w:rPr/>
                </w:rPrChange>
              </w:rPr>
              <w:t>направлению).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29"/>
              </w:tabs>
              <w:spacing w:before="9" w:after="0" w:line="274" w:lineRule="exact"/>
              <w:ind w:right="980"/>
              <w:jc w:val="both"/>
              <w:rPr>
                <w:rFonts w:ascii="Times New Roman" w:hAnsi="Times New Roman" w:cs="Times New Roman"/>
                <w:sz w:val="24"/>
                <w:szCs w:val="24"/>
                <w:rPrChange w:id="6024" w:author="Пользователь Windows" w:date="2024-10-29T14:24:00Z">
                  <w:rPr>
                    <w:rFonts w:ascii="Symbol" w:hAnsi="Symbol"/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2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Мотив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2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lastRenderedPageBreak/>
              <w:t>ация педагогов к повышению уровня профессиональных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  <w:rPrChange w:id="602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8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компетенций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rPrChange w:id="60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59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rPrChange w:id="60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3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ходе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60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реализации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60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ИОМ.</w:t>
            </w:r>
          </w:p>
        </w:tc>
        <w:tc>
          <w:tcPr>
            <w:tcW w:w="2649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after="0" w:line="240" w:lineRule="auto"/>
              <w:ind w:left="107" w:right="788" w:firstLine="360"/>
              <w:rPr>
                <w:rFonts w:ascii="Times New Roman" w:hAnsi="Times New Roman" w:cs="Times New Roman"/>
                <w:sz w:val="24"/>
                <w:szCs w:val="24"/>
                <w:rPrChange w:id="603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38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отсутствие необходимого опыта педагогов 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3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40" w:author="Пользователь Windows" w:date="2024-10-29T14:24:00Z">
                  <w:rPr>
                    <w:sz w:val="24"/>
                  </w:rPr>
                </w:rPrChange>
              </w:rPr>
              <w:t>инновационной, проектной деятельности; – наличие в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041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42" w:author="Пользователь Windows" w:date="2024-10-29T14:24:00Z">
                  <w:rPr>
                    <w:sz w:val="24"/>
                  </w:rPr>
                </w:rPrChange>
              </w:rPr>
              <w:t>коллективе педагогов с традиционным подходом к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4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44" w:author="Пользователь Windows" w:date="2024-10-29T14:24:00Z">
                  <w:rPr>
                    <w:sz w:val="24"/>
                  </w:rPr>
                </w:rPrChange>
              </w:rPr>
              <w:t>образовательному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045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46" w:author="Пользователь Windows" w:date="2024-10-29T14:24:00Z">
                  <w:rPr>
                    <w:sz w:val="24"/>
                  </w:rPr>
                </w:rPrChange>
              </w:rPr>
              <w:t>процессу;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after="0" w:line="293" w:lineRule="exact"/>
              <w:ind w:left="827"/>
              <w:rPr>
                <w:rFonts w:ascii="Times New Roman" w:hAnsi="Times New Roman" w:cs="Times New Roman"/>
                <w:sz w:val="24"/>
                <w:szCs w:val="24"/>
                <w:rPrChange w:id="604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профессиональное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rPrChange w:id="60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6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выгорание;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0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Воспитание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9"/>
              </w:tabs>
              <w:spacing w:before="1" w:after="0" w:line="235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605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54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5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56" w:author="Пользователь Windows" w:date="2024-10-29T14:24:00Z">
                  <w:rPr>
                    <w:sz w:val="24"/>
                  </w:rPr>
                </w:rPrChange>
              </w:rPr>
              <w:t>представительств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5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58" w:author="Пользователь Windows" w:date="2024-10-29T14:24:00Z">
                  <w:rPr>
                    <w:sz w:val="24"/>
                  </w:rPr>
                </w:rPrChange>
              </w:rPr>
              <w:t>детских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5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60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6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62" w:author="Пользователь Windows" w:date="2024-10-29T14:24:00Z">
                  <w:rPr>
                    <w:sz w:val="24"/>
                  </w:rPr>
                </w:rPrChange>
              </w:rPr>
              <w:t>молодежных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6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64" w:author="Пользователь Windows" w:date="2024-10-29T14:24:00Z">
                  <w:rPr>
                    <w:sz w:val="24"/>
                  </w:rPr>
                </w:rPrChange>
              </w:rPr>
              <w:t>общественных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6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66" w:author="Пользователь Windows" w:date="2024-10-29T14:24:00Z">
                  <w:rPr>
                    <w:sz w:val="24"/>
                  </w:rPr>
                </w:rPrChange>
              </w:rPr>
              <w:t>объединений;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6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68" w:author="Пользователь Windows" w:date="2024-10-29T14:24:00Z">
                  <w:rPr>
                    <w:sz w:val="24"/>
                  </w:rPr>
                </w:rPrChange>
              </w:rPr>
              <w:t>организация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6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0" w:author="Пользователь Windows" w:date="2024-10-29T14:24:00Z">
                  <w:rPr>
                    <w:sz w:val="24"/>
                  </w:rPr>
                </w:rPrChange>
              </w:rPr>
              <w:t>летних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7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2" w:author="Пользователь Windows" w:date="2024-10-29T14:24:00Z">
                  <w:rPr>
                    <w:sz w:val="24"/>
                  </w:rPr>
                </w:rPrChange>
              </w:rPr>
              <w:t>тематических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7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4" w:author="Пользователь Windows" w:date="2024-10-29T14:24:00Z">
                  <w:rPr>
                    <w:sz w:val="24"/>
                  </w:rPr>
                </w:rPrChange>
              </w:rPr>
              <w:t>смен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7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6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7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78" w:author="Пользователь Windows" w:date="2024-10-29T14:24:00Z">
                  <w:rPr>
                    <w:sz w:val="24"/>
                  </w:rPr>
                </w:rPrChange>
              </w:rPr>
              <w:t>школьном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07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80" w:author="Пользователь Windows" w:date="2024-10-29T14:24:00Z">
                  <w:rPr>
                    <w:sz w:val="24"/>
                  </w:rPr>
                </w:rPrChange>
              </w:rPr>
              <w:t>лагере;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before="5" w:after="0" w:line="293" w:lineRule="exact"/>
              <w:ind w:hanging="362"/>
              <w:rPr>
                <w:rFonts w:ascii="Times New Roman" w:hAnsi="Times New Roman" w:cs="Times New Roman"/>
                <w:sz w:val="24"/>
                <w:szCs w:val="24"/>
                <w:rPrChange w:id="608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82" w:author="Пользователь Windows" w:date="2024-10-29T14:24:00Z">
                  <w:rPr>
                    <w:sz w:val="24"/>
                  </w:rPr>
                </w:rPrChange>
              </w:rPr>
              <w:t>существует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8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84" w:author="Пользователь Windows" w:date="2024-10-29T14:24:00Z">
                  <w:rPr>
                    <w:sz w:val="24"/>
                  </w:rPr>
                </w:rPrChange>
              </w:rPr>
              <w:t>система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08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86" w:author="Пользователь Windows" w:date="2024-10-29T14:24:00Z">
                  <w:rPr>
                    <w:sz w:val="24"/>
                  </w:rPr>
                </w:rPrChange>
              </w:rPr>
              <w:t>кл.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8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88" w:author="Пользователь Windows" w:date="2024-10-29T14:24:00Z">
                  <w:rPr>
                    <w:sz w:val="24"/>
                  </w:rPr>
                </w:rPrChange>
              </w:rPr>
              <w:t>часов,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8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90" w:author="Пользователь Windows" w:date="2024-10-29T14:24:00Z">
                  <w:rPr>
                    <w:sz w:val="24"/>
                  </w:rPr>
                </w:rPrChange>
              </w:rPr>
              <w:t>годовой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091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92" w:author="Пользователь Windows" w:date="2024-10-29T14:24:00Z">
                  <w:rPr>
                    <w:sz w:val="24"/>
                  </w:rPr>
                </w:rPrChange>
              </w:rPr>
              <w:t>цикл мероприятий;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after="0" w:line="293" w:lineRule="exact"/>
              <w:ind w:hanging="362"/>
              <w:rPr>
                <w:rFonts w:ascii="Times New Roman" w:hAnsi="Times New Roman" w:cs="Times New Roman"/>
                <w:sz w:val="24"/>
                <w:szCs w:val="24"/>
                <w:rPrChange w:id="609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094" w:author="Пользователь Windows" w:date="2024-10-29T14:24:00Z">
                  <w:rPr>
                    <w:sz w:val="24"/>
                  </w:rPr>
                </w:rPrChange>
              </w:rPr>
              <w:t>работают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09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96" w:author="Пользователь Windows" w:date="2024-10-29T14:24:00Z">
                  <w:rPr>
                    <w:sz w:val="24"/>
                  </w:rPr>
                </w:rPrChange>
              </w:rPr>
              <w:t>службы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09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098" w:author="Пользователь Windows" w:date="2024-10-29T14:24:00Z">
                  <w:rPr>
                    <w:sz w:val="24"/>
                  </w:rPr>
                </w:rPrChange>
              </w:rPr>
              <w:t>сопровождения; служба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099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00" w:author="Пользователь Windows" w:date="2024-10-29T14:24:00Z">
                  <w:rPr>
                    <w:sz w:val="24"/>
                  </w:rPr>
                </w:rPrChange>
              </w:rPr>
              <w:t>медиации;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8"/>
                <w:tab w:val="left" w:pos="829"/>
              </w:tabs>
              <w:spacing w:after="0" w:line="293" w:lineRule="exact"/>
              <w:ind w:hanging="362"/>
              <w:rPr>
                <w:rFonts w:ascii="Times New Roman" w:hAnsi="Times New Roman" w:cs="Times New Roman"/>
                <w:sz w:val="24"/>
                <w:szCs w:val="24"/>
                <w:rPrChange w:id="610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02" w:author="Пользователь Windows" w:date="2024-10-29T14:24:00Z">
                  <w:rPr>
                    <w:sz w:val="24"/>
                  </w:rPr>
                </w:rPrChange>
              </w:rPr>
              <w:t>осуществляется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10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04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внеурочная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105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06" w:author="Пользователь Windows" w:date="2024-10-29T14:24:00Z">
                  <w:rPr>
                    <w:sz w:val="24"/>
                  </w:rPr>
                </w:rPrChange>
              </w:rPr>
              <w:t>деятельность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9"/>
              </w:tabs>
              <w:spacing w:after="0" w:line="240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  <w:rPrChange w:id="610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08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0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0" w:author="Пользователь Windows" w:date="2024-10-29T14:24:00Z">
                  <w:rPr>
                    <w:sz w:val="24"/>
                  </w:rPr>
                </w:rPrChange>
              </w:rPr>
              <w:t>школьной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1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2" w:author="Пользователь Windows" w:date="2024-10-29T14:24:00Z">
                  <w:rPr>
                    <w:sz w:val="24"/>
                  </w:rPr>
                </w:rPrChange>
              </w:rPr>
              <w:t>символики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1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4" w:author="Пользователь Windows" w:date="2024-10-29T14:24:00Z">
                  <w:rPr>
                    <w:sz w:val="24"/>
                  </w:rPr>
                </w:rPrChange>
              </w:rPr>
              <w:t>(флаг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1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6" w:author="Пользователь Windows" w:date="2024-10-29T14:24:00Z">
                  <w:rPr>
                    <w:sz w:val="24"/>
                  </w:rPr>
                </w:rPrChange>
              </w:rPr>
              <w:t>школы,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1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18" w:author="Пользователь Windows" w:date="2024-10-29T14:24:00Z">
                  <w:rPr>
                    <w:sz w:val="24"/>
                  </w:rPr>
                </w:rPrChange>
              </w:rPr>
              <w:t>гимн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1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20" w:author="Пользователь Windows" w:date="2024-10-29T14:24:00Z">
                  <w:rPr>
                    <w:sz w:val="24"/>
                  </w:rPr>
                </w:rPrChange>
              </w:rPr>
              <w:t>школы,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2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22" w:author="Пользователь Windows" w:date="2024-10-29T14:24:00Z">
                  <w:rPr>
                    <w:sz w:val="24"/>
                  </w:rPr>
                </w:rPrChange>
              </w:rPr>
              <w:t>эмблема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2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24" w:author="Пользователь Windows" w:date="2024-10-29T14:24:00Z">
                  <w:rPr>
                    <w:sz w:val="24"/>
                  </w:rPr>
                </w:rPrChange>
              </w:rPr>
              <w:t>школы,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2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26" w:author="Пользователь Windows" w:date="2024-10-29T14:24:00Z">
                  <w:rPr>
                    <w:sz w:val="24"/>
                  </w:rPr>
                </w:rPrChange>
              </w:rPr>
              <w:t>элементы школьного костюма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2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28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12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30" w:author="Пользователь Windows" w:date="2024-10-29T14:24:00Z">
                  <w:rPr>
                    <w:sz w:val="24"/>
                  </w:rPr>
                </w:rPrChange>
              </w:rPr>
              <w:t>т.п.);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6"/>
              </w:numPr>
              <w:tabs>
                <w:tab w:val="left" w:pos="829"/>
              </w:tabs>
              <w:spacing w:before="1"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  <w:rPrChange w:id="613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32" w:author="Пользователь Windows" w:date="2024-10-29T14:24:00Z">
                  <w:rPr>
                    <w:sz w:val="24"/>
                  </w:rPr>
                </w:rPrChange>
              </w:rPr>
              <w:t>реализуются программы по каждому из направлений (краеведение 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3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34" w:author="Пользователь Windows" w:date="2024-10-29T14:24:00Z">
                  <w:rPr>
                    <w:sz w:val="24"/>
                  </w:rPr>
                </w:rPrChange>
              </w:rPr>
              <w:t>школьный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3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36" w:author="Пользователь Windows" w:date="2024-10-29T14:24:00Z">
                  <w:rPr>
                    <w:sz w:val="24"/>
                  </w:rPr>
                </w:rPrChange>
              </w:rPr>
              <w:t>туризм),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3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38" w:author="Пользователь Windows" w:date="2024-10-29T14:24:00Z">
                  <w:rPr>
                    <w:sz w:val="24"/>
                  </w:rPr>
                </w:rPrChange>
              </w:rPr>
              <w:t>причем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3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40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4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42" w:author="Пользователь Windows" w:date="2024-10-29T14:24:00Z">
                  <w:rPr>
                    <w:sz w:val="24"/>
                  </w:rPr>
                </w:rPrChange>
              </w:rPr>
              <w:t>одному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4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44" w:author="Пользователь Windows" w:date="2024-10-29T14:24:00Z">
                  <w:rPr>
                    <w:sz w:val="24"/>
                  </w:rPr>
                </w:rPrChange>
              </w:rPr>
              <w:t>из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4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46" w:author="Пользователь Windows" w:date="2024-10-29T14:24:00Z">
                  <w:rPr>
                    <w:sz w:val="24"/>
                  </w:rPr>
                </w:rPrChange>
              </w:rPr>
              <w:t>направлений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4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48" w:author="Пользователь Windows" w:date="2024-10-29T14:24:00Z">
                  <w:rPr>
                    <w:sz w:val="24"/>
                  </w:rPr>
                </w:rPrChange>
              </w:rPr>
              <w:t>более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4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50" w:author="Пользователь Windows" w:date="2024-10-29T14:24:00Z">
                  <w:rPr>
                    <w:sz w:val="24"/>
                  </w:rPr>
                </w:rPrChange>
              </w:rPr>
              <w:t>1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5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52" w:author="Пользователь Windows" w:date="2024-10-29T14:24:00Z">
                  <w:rPr>
                    <w:sz w:val="24"/>
                  </w:rPr>
                </w:rPrChange>
              </w:rPr>
              <w:t>программы;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1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54" w:author="Пользователь Windows" w:date="2024-10-29T14:24:00Z">
                  <w:rPr>
                    <w:sz w:val="24"/>
                  </w:rPr>
                </w:rPrChange>
              </w:rPr>
              <w:t>участие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5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56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5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5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5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60" w:author="Пользователь Windows" w:date="2024-10-29T14:24:00Z">
                  <w:rPr>
                    <w:sz w:val="24"/>
                  </w:rPr>
                </w:rPrChange>
              </w:rPr>
              <w:t>волонтерском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6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62" w:author="Пользователь Windows" w:date="2024-10-29T14:24:00Z">
                  <w:rPr>
                    <w:sz w:val="24"/>
                  </w:rPr>
                </w:rPrChange>
              </w:rPr>
              <w:t>движении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6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64" w:author="Пользователь Windows" w:date="2024-10-29T14:24:00Z">
                  <w:rPr>
                    <w:sz w:val="24"/>
                  </w:rPr>
                </w:rPrChange>
              </w:rPr>
              <w:t>(при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6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66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реализации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6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68" w:author="Пользователь Windows" w:date="2024-10-29T14:24:00Z">
                  <w:rPr>
                    <w:sz w:val="24"/>
                  </w:rPr>
                </w:rPrChange>
              </w:rPr>
              <w:t>основного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69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0" w:author="Пользователь Windows" w:date="2024-10-29T14:24:00Z">
                  <w:rPr>
                    <w:sz w:val="24"/>
                  </w:rPr>
                </w:rPrChange>
              </w:rPr>
              <w:t>общего 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7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2" w:author="Пользователь Windows" w:date="2024-10-29T14:24:00Z">
                  <w:rPr>
                    <w:sz w:val="24"/>
                  </w:rPr>
                </w:rPrChange>
              </w:rPr>
              <w:t>(или)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7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4" w:author="Пользователь Windows" w:date="2024-10-29T14:24:00Z">
                  <w:rPr>
                    <w:sz w:val="24"/>
                  </w:rPr>
                </w:rPrChange>
              </w:rPr>
              <w:t>среднего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7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6" w:author="Пользователь Windows" w:date="2024-10-29T14:24:00Z">
                  <w:rPr>
                    <w:sz w:val="24"/>
                  </w:rPr>
                </w:rPrChange>
              </w:rPr>
              <w:t>общего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17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78" w:author="Пользователь Windows" w:date="2024-10-29T14:24:00Z">
                  <w:rPr>
                    <w:sz w:val="24"/>
                  </w:rPr>
                </w:rPrChange>
              </w:rPr>
              <w:t>образования)</w:t>
            </w:r>
          </w:p>
        </w:tc>
        <w:tc>
          <w:tcPr>
            <w:tcW w:w="2346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after="0" w:line="292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617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80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недостаточно</w:t>
            </w:r>
            <w:r w:rsidRPr="004C66F7">
              <w:rPr>
                <w:rFonts w:ascii="Times New Roman" w:hAnsi="Times New Roman" w:cs="Times New Roman"/>
                <w:spacing w:val="52"/>
                <w:sz w:val="24"/>
                <w:szCs w:val="24"/>
                <w:rPrChange w:id="6181" w:author="Пользователь Windows" w:date="2024-10-29T14:24:00Z">
                  <w:rPr>
                    <w:spacing w:val="5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82" w:author="Пользователь Windows" w:date="2024-10-29T14:24:00Z">
                  <w:rPr>
                    <w:sz w:val="24"/>
                  </w:rPr>
                </w:rPrChange>
              </w:rPr>
              <w:t>развит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183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84" w:author="Пользователь Windows" w:date="2024-10-29T14:24:00Z">
                  <w:rPr>
                    <w:sz w:val="24"/>
                  </w:rPr>
                </w:rPrChange>
              </w:rPr>
              <w:t>институт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185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86" w:author="Пользователь Windows" w:date="2024-10-29T14:24:00Z">
                  <w:rPr>
                    <w:sz w:val="24"/>
                  </w:rPr>
                </w:rPrChange>
              </w:rPr>
              <w:t>партнерств;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" w:after="0" w:line="235" w:lineRule="auto"/>
              <w:ind w:right="96"/>
              <w:rPr>
                <w:rFonts w:ascii="Times New Roman" w:hAnsi="Times New Roman" w:cs="Times New Roman"/>
                <w:sz w:val="24"/>
                <w:szCs w:val="24"/>
                <w:rPrChange w:id="618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188" w:author="Пользователь Windows" w:date="2024-10-29T14:24:00Z">
                  <w:rPr>
                    <w:sz w:val="24"/>
                  </w:rPr>
                </w:rPrChange>
              </w:rPr>
              <w:t>требуются</w:t>
            </w:r>
            <w:r w:rsidRPr="004C66F7">
              <w:rPr>
                <w:rFonts w:ascii="Times New Roman" w:hAnsi="Times New Roman" w:cs="Times New Roman"/>
                <w:spacing w:val="18"/>
                <w:sz w:val="24"/>
                <w:szCs w:val="24"/>
                <w:rPrChange w:id="6189" w:author="Пользователь Windows" w:date="2024-10-29T14:24:00Z">
                  <w:rPr>
                    <w:spacing w:val="1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0" w:author="Пользователь Windows" w:date="2024-10-29T14:24:00Z">
                  <w:rPr>
                    <w:sz w:val="24"/>
                  </w:rPr>
                </w:rPrChange>
              </w:rPr>
              <w:t>материальные</w:t>
            </w:r>
            <w:r w:rsidRPr="004C66F7">
              <w:rPr>
                <w:rFonts w:ascii="Times New Roman" w:hAnsi="Times New Roman" w:cs="Times New Roman"/>
                <w:spacing w:val="17"/>
                <w:sz w:val="24"/>
                <w:szCs w:val="24"/>
                <w:rPrChange w:id="6191" w:author="Пользователь Windows" w:date="2024-10-29T14:24:00Z">
                  <w:rPr>
                    <w:spacing w:val="1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2" w:author="Пользователь Windows" w:date="2024-10-29T14:24:00Z">
                  <w:rPr>
                    <w:sz w:val="24"/>
                  </w:rPr>
                </w:rPrChange>
              </w:rPr>
              <w:t>вложения</w:t>
            </w:r>
            <w:r w:rsidRPr="004C66F7">
              <w:rPr>
                <w:rFonts w:ascii="Times New Roman" w:hAnsi="Times New Roman" w:cs="Times New Roman"/>
                <w:spacing w:val="19"/>
                <w:sz w:val="24"/>
                <w:szCs w:val="24"/>
                <w:rPrChange w:id="6193" w:author="Пользователь Windows" w:date="2024-10-29T14:24:00Z">
                  <w:rPr>
                    <w:spacing w:val="1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4" w:author="Пользователь Windows" w:date="2024-10-29T14:24:00Z">
                  <w:rPr>
                    <w:sz w:val="24"/>
                  </w:rPr>
                </w:rPrChange>
              </w:rPr>
              <w:t>при</w:t>
            </w:r>
            <w:r w:rsidRPr="004C66F7">
              <w:rPr>
                <w:rFonts w:ascii="Times New Roman" w:hAnsi="Times New Roman" w:cs="Times New Roman"/>
                <w:spacing w:val="24"/>
                <w:sz w:val="24"/>
                <w:szCs w:val="24"/>
                <w:rPrChange w:id="6195" w:author="Пользователь Windows" w:date="2024-10-29T14:24:00Z">
                  <w:rPr>
                    <w:spacing w:val="2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6" w:author="Пользователь Windows" w:date="2024-10-29T14:24:00Z">
                  <w:rPr>
                    <w:sz w:val="24"/>
                  </w:rPr>
                </w:rPrChange>
              </w:rPr>
              <w:t>организации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197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198" w:author="Пользователь Windows" w:date="2024-10-29T14:24:00Z">
                  <w:rPr>
                    <w:sz w:val="24"/>
                  </w:rPr>
                </w:rPrChange>
              </w:rPr>
              <w:t>школьных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19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00" w:author="Пользователь Windows" w:date="2024-10-29T14:24:00Z">
                  <w:rPr>
                    <w:sz w:val="24"/>
                  </w:rPr>
                </w:rPrChange>
              </w:rPr>
              <w:t>мероприятий;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02" w:author="Пользователь Windows" w:date="2024-10-29T14:24:00Z">
                  <w:rPr>
                    <w:sz w:val="24"/>
                  </w:rPr>
                </w:rPrChange>
              </w:rPr>
              <w:t>недостаточная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03" w:author="Пользователь Windows" w:date="2024-10-29T14:24:00Z">
                  <w:rPr>
                    <w:sz w:val="24"/>
                  </w:rPr>
                </w:rPrChange>
              </w:rPr>
              <w:tab/>
              <w:t>мотивация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04" w:author="Пользователь Windows" w:date="2024-10-29T14:24:00Z">
                  <w:rPr>
                    <w:sz w:val="24"/>
                  </w:rPr>
                </w:rPrChange>
              </w:rPr>
              <w:tab/>
              <w:t>педагогов,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05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0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классных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207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08" w:author="Пользователь Windows" w:date="2024-10-29T14:24:00Z">
                  <w:rPr>
                    <w:sz w:val="24"/>
                  </w:rPr>
                </w:rPrChange>
              </w:rPr>
              <w:t>руководителей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09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10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1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12" w:author="Пользователь Windows" w:date="2024-10-29T14:24:00Z">
                  <w:rPr>
                    <w:sz w:val="24"/>
                  </w:rPr>
                </w:rPrChange>
              </w:rPr>
              <w:t>работе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1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14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21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16" w:author="Пользователь Windows" w:date="2024-10-29T14:24:00Z">
                  <w:rPr>
                    <w:sz w:val="24"/>
                  </w:rPr>
                </w:rPrChange>
              </w:rPr>
              <w:t>классом</w:t>
            </w:r>
          </w:p>
        </w:tc>
        <w:tc>
          <w:tcPr>
            <w:tcW w:w="2764" w:type="dxa"/>
          </w:tcPr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18" w:author="Пользователь Windows" w:date="2024-10-29T14:24:00Z">
                  <w:rPr>
                    <w:sz w:val="24"/>
                  </w:rPr>
                </w:rPrChange>
              </w:rPr>
              <w:t>возможность организации встреч обучающихся с носителями духовно-нравственного жизненного опыта с целью передачи его учащимся (ветераны ВОВ, участники СВО, участники боевых действий, работники культурно досуговых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1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20" w:author="Пользователь Windows" w:date="2024-10-29T14:24:00Z">
                  <w:rPr>
                    <w:sz w:val="24"/>
                  </w:rPr>
                </w:rPrChange>
              </w:rPr>
              <w:t>учреждений 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2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22" w:author="Пользователь Windows" w:date="2024-10-29T14:24:00Z">
                  <w:rPr>
                    <w:sz w:val="24"/>
                  </w:rPr>
                </w:rPrChange>
              </w:rPr>
              <w:t>т.д.)</w:t>
            </w:r>
          </w:p>
        </w:tc>
        <w:tc>
          <w:tcPr>
            <w:tcW w:w="2649" w:type="dxa"/>
          </w:tcPr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after="0" w:line="287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622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24" w:author="Пользователь Windows" w:date="2024-10-29T14:24:00Z">
                  <w:rPr>
                    <w:sz w:val="24"/>
                  </w:rPr>
                </w:rPrChange>
              </w:rPr>
              <w:t>негативное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225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26" w:author="Пользователь Windows" w:date="2024-10-29T14:24:00Z">
                  <w:rPr>
                    <w:sz w:val="24"/>
                  </w:rPr>
                </w:rPrChange>
              </w:rPr>
              <w:t>воздействие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6227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28" w:author="Пользователь Windows" w:date="2024-10-29T14:24:00Z">
                  <w:rPr>
                    <w:sz w:val="24"/>
                  </w:rPr>
                </w:rPrChange>
              </w:rPr>
              <w:t>социума;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after="0" w:line="293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622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30" w:author="Пользователь Windows" w:date="2024-10-29T14:24:00Z">
                  <w:rPr>
                    <w:sz w:val="24"/>
                  </w:rPr>
                </w:rPrChange>
              </w:rPr>
              <w:t>негативное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231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32" w:author="Пользователь Windows" w:date="2024-10-29T14:24:00Z">
                  <w:rPr>
                    <w:sz w:val="24"/>
                  </w:rPr>
                </w:rPrChange>
              </w:rPr>
              <w:t>влияние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233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34" w:author="Пользователь Windows" w:date="2024-10-29T14:24:00Z">
                  <w:rPr>
                    <w:sz w:val="24"/>
                  </w:rPr>
                </w:rPrChange>
              </w:rPr>
              <w:t>некоторых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3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36" w:author="Пользователь Windows" w:date="2024-10-29T14:24:00Z">
                  <w:rPr>
                    <w:sz w:val="24"/>
                  </w:rPr>
                </w:rPrChange>
              </w:rPr>
              <w:t>сайтов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23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3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239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40" w:author="Пользователь Windows" w:date="2024-10-29T14:24:00Z">
                  <w:rPr>
                    <w:sz w:val="24"/>
                  </w:rPr>
                </w:rPrChange>
              </w:rPr>
              <w:t>соц</w:t>
            </w:r>
            <w:ins w:id="6241" w:author="Пользователь Windows" w:date="2024-10-29T15:12:00Z">
              <w:r w:rsidR="003919F9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r w:rsidRPr="004C66F7">
              <w:rPr>
                <w:rFonts w:ascii="Times New Roman" w:hAnsi="Times New Roman" w:cs="Times New Roman"/>
                <w:sz w:val="24"/>
                <w:szCs w:val="24"/>
                <w:rPrChange w:id="6242" w:author="Пользователь Windows" w:date="2024-10-29T14:24:00Z">
                  <w:rPr>
                    <w:sz w:val="24"/>
                  </w:rPr>
                </w:rPrChange>
              </w:rPr>
              <w:t>сетях;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after="0" w:line="293" w:lineRule="exact"/>
              <w:ind w:hanging="361"/>
              <w:rPr>
                <w:rFonts w:ascii="Times New Roman" w:hAnsi="Times New Roman" w:cs="Times New Roman"/>
                <w:sz w:val="24"/>
                <w:szCs w:val="24"/>
                <w:rPrChange w:id="624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44" w:author="Пользователь Windows" w:date="2024-10-29T14:24:00Z">
                  <w:rPr>
                    <w:sz w:val="24"/>
                  </w:rPr>
                </w:rPrChange>
              </w:rPr>
              <w:t>сложная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245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46" w:author="Пользователь Windows" w:date="2024-10-29T14:24:00Z">
                  <w:rPr>
                    <w:sz w:val="24"/>
                  </w:rPr>
                </w:rPrChange>
              </w:rPr>
              <w:t>политическая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24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48" w:author="Пользователь Windows" w:date="2024-10-29T14:24:00Z">
                  <w:rPr>
                    <w:sz w:val="24"/>
                  </w:rPr>
                </w:rPrChange>
              </w:rPr>
              <w:t>ситуация;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50" w:author="Пользователь Windows" w:date="2024-10-29T14:24:00Z">
                  <w:rPr>
                    <w:sz w:val="24"/>
                  </w:rPr>
                </w:rPrChange>
              </w:rPr>
              <w:t>сложность</w:t>
            </w:r>
            <w:r w:rsidRPr="004C66F7">
              <w:rPr>
                <w:rFonts w:ascii="Times New Roman" w:hAnsi="Times New Roman" w:cs="Times New Roman"/>
                <w:spacing w:val="28"/>
                <w:sz w:val="24"/>
                <w:szCs w:val="24"/>
                <w:rPrChange w:id="6251" w:author="Пользователь Windows" w:date="2024-10-29T14:24:00Z">
                  <w:rPr>
                    <w:spacing w:val="2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52" w:author="Пользователь Windows" w:date="2024-10-29T14:24:00Z">
                  <w:rPr>
                    <w:sz w:val="24"/>
                  </w:rPr>
                </w:rPrChange>
              </w:rPr>
              <w:t>понятий</w:t>
            </w:r>
            <w:r w:rsidRPr="004C66F7">
              <w:rPr>
                <w:rFonts w:ascii="Times New Roman" w:hAnsi="Times New Roman" w:cs="Times New Roman"/>
                <w:spacing w:val="30"/>
                <w:sz w:val="24"/>
                <w:szCs w:val="24"/>
                <w:rPrChange w:id="6253" w:author="Пользователь Windows" w:date="2024-10-29T14:24:00Z">
                  <w:rPr>
                    <w:spacing w:val="3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54" w:author="Пользователь Windows" w:date="2024-10-29T14:24:00Z">
                  <w:rPr>
                    <w:sz w:val="24"/>
                  </w:rPr>
                </w:rPrChange>
              </w:rPr>
              <w:t>«духовность»,</w:t>
            </w:r>
            <w:r w:rsidRPr="004C66F7">
              <w:rPr>
                <w:rFonts w:ascii="Times New Roman" w:hAnsi="Times New Roman" w:cs="Times New Roman"/>
                <w:spacing w:val="32"/>
                <w:sz w:val="24"/>
                <w:szCs w:val="24"/>
                <w:rPrChange w:id="6255" w:author="Пользователь Windows" w:date="2024-10-29T14:24:00Z">
                  <w:rPr>
                    <w:spacing w:val="3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56" w:author="Пользователь Windows" w:date="2024-10-29T14:24:00Z">
                  <w:rPr>
                    <w:sz w:val="24"/>
                  </w:rPr>
                </w:rPrChange>
              </w:rPr>
              <w:t>«нравственность»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257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5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259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60" w:author="Пользователь Windows" w:date="2024-10-29T14:24:00Z">
                  <w:rPr>
                    <w:sz w:val="24"/>
                  </w:rPr>
                </w:rPrChange>
              </w:rPr>
              <w:t>рамках материализации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261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62" w:author="Пользователь Windows" w:date="2024-10-29T14:24:00Z">
                  <w:rPr>
                    <w:sz w:val="24"/>
                  </w:rPr>
                </w:rPrChange>
              </w:rPr>
              <w:t>прививаемых навыков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2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Здоровье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829"/>
              </w:tabs>
              <w:spacing w:before="1" w:after="0" w:line="235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rPrChange w:id="626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66" w:author="Пользователь Windows" w:date="2024-10-29T14:24:00Z">
                  <w:rPr>
                    <w:sz w:val="24"/>
                  </w:rPr>
                </w:rPrChange>
              </w:rPr>
              <w:t>организация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6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68" w:author="Пользователь Windows" w:date="2024-10-29T14:24:00Z">
                  <w:rPr>
                    <w:sz w:val="24"/>
                  </w:rPr>
                </w:rPrChange>
              </w:rPr>
              <w:t>на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6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0" w:author="Пользователь Windows" w:date="2024-10-29T14:24:00Z">
                  <w:rPr>
                    <w:sz w:val="24"/>
                  </w:rPr>
                </w:rPrChange>
              </w:rPr>
              <w:t>высоком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7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2" w:author="Пользователь Windows" w:date="2024-10-29T14:24:00Z">
                  <w:rPr>
                    <w:sz w:val="24"/>
                  </w:rPr>
                </w:rPrChange>
              </w:rPr>
              <w:t>уровне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7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4" w:author="Пользователь Windows" w:date="2024-10-29T14:24:00Z">
                  <w:rPr>
                    <w:sz w:val="24"/>
                  </w:rPr>
                </w:rPrChange>
              </w:rPr>
              <w:t>просветительской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7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6" w:author="Пользователь Windows" w:date="2024-10-29T14:24:00Z">
                  <w:rPr>
                    <w:sz w:val="24"/>
                  </w:rPr>
                </w:rPrChange>
              </w:rPr>
              <w:t>деятельности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7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78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7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80" w:author="Пользователь Windows" w:date="2024-10-29T14:24:00Z">
                  <w:rPr>
                    <w:sz w:val="24"/>
                  </w:rPr>
                </w:rPrChange>
              </w:rPr>
              <w:t>формированию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8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82" w:author="Пользователь Windows" w:date="2024-10-29T14:24:00Z">
                  <w:rPr>
                    <w:sz w:val="24"/>
                  </w:rPr>
                </w:rPrChange>
              </w:rPr>
              <w:t>ЗОЖ,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283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84" w:author="Пользователь Windows" w:date="2024-10-29T14:24:00Z">
                  <w:rPr>
                    <w:sz w:val="24"/>
                  </w:rPr>
                </w:rPrChange>
              </w:rPr>
              <w:t>профилактике вредных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28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86" w:author="Пользователь Windows" w:date="2024-10-29T14:24:00Z">
                  <w:rPr>
                    <w:sz w:val="24"/>
                  </w:rPr>
                </w:rPrChange>
              </w:rPr>
              <w:t>привычек;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829"/>
              </w:tabs>
              <w:spacing w:before="5" w:after="0" w:line="235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rPrChange w:id="628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288" w:author="Пользователь Windows" w:date="2024-10-29T14:24:00Z">
                  <w:rPr>
                    <w:sz w:val="24"/>
                  </w:rPr>
                </w:rPrChange>
              </w:rPr>
              <w:t>созданы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8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90" w:author="Пользователь Windows" w:date="2024-10-29T14:24:00Z">
                  <w:rPr>
                    <w:sz w:val="24"/>
                  </w:rPr>
                </w:rPrChange>
              </w:rPr>
              <w:t>безопасных,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9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92" w:author="Пользователь Windows" w:date="2024-10-29T14:24:00Z">
                  <w:rPr>
                    <w:sz w:val="24"/>
                  </w:rPr>
                </w:rPrChange>
              </w:rPr>
              <w:t>комфортных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9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94" w:author="Пользователь Windows" w:date="2024-10-29T14:24:00Z">
                  <w:rPr>
                    <w:sz w:val="24"/>
                  </w:rPr>
                </w:rPrChange>
              </w:rPr>
              <w:t>условий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9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96" w:author="Пользователь Windows" w:date="2024-10-29T14:24:00Z">
                  <w:rPr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9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298" w:author="Пользователь Windows" w:date="2024-10-29T14:24:00Z">
                  <w:rPr>
                    <w:sz w:val="24"/>
                  </w:rPr>
                </w:rPrChange>
              </w:rPr>
              <w:t>всех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29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00" w:author="Пользователь Windows" w:date="2024-10-29T14:24:00Z">
                  <w:rPr>
                    <w:sz w:val="24"/>
                  </w:rPr>
                </w:rPrChange>
              </w:rPr>
              <w:t>участников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0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02" w:author="Пользователь Windows" w:date="2024-10-29T14:24:00Z">
                  <w:rPr>
                    <w:sz w:val="24"/>
                  </w:rPr>
                </w:rPrChange>
              </w:rPr>
              <w:t>образовательного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0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04" w:author="Пользователь Windows" w:date="2024-10-29T14:24:00Z">
                  <w:rPr>
                    <w:sz w:val="24"/>
                  </w:rPr>
                </w:rPrChange>
              </w:rPr>
              <w:t>процесса;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829"/>
              </w:tabs>
              <w:spacing w:before="4" w:after="0" w:line="235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rPrChange w:id="630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06" w:author="Пользователь Windows" w:date="2024-10-29T14:24:00Z">
                  <w:rPr>
                    <w:sz w:val="24"/>
                  </w:rPr>
                </w:rPrChange>
              </w:rPr>
              <w:t>психолого-педагогическое сопровождение образовательного процесса;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0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08" w:author="Пользователь Windows" w:date="2024-10-29T14:24:00Z">
                  <w:rPr>
                    <w:sz w:val="24"/>
                  </w:rPr>
                </w:rPrChange>
              </w:rPr>
              <w:t>организован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09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1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11" w:author="Пользователь Windows" w:date="2024-10-29T14:24:00Z">
                  <w:rPr>
                    <w:sz w:val="24"/>
                  </w:rPr>
                </w:rPrChange>
              </w:rPr>
              <w:t>взаимодействие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1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13" w:author="Пользователь Windows" w:date="2024-10-29T14:24:00Z">
                  <w:rPr>
                    <w:sz w:val="24"/>
                  </w:rPr>
                </w:rPrChange>
              </w:rPr>
              <w:t>со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1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15" w:author="Пользователь Windows" w:date="2024-10-29T14:24:00Z">
                  <w:rPr>
                    <w:sz w:val="24"/>
                  </w:rPr>
                </w:rPrChange>
              </w:rPr>
              <w:t>спортивно-оздоровительными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1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17" w:author="Пользователь Windows" w:date="2024-10-29T14:24:00Z">
                  <w:rPr>
                    <w:sz w:val="24"/>
                  </w:rPr>
                </w:rPrChange>
              </w:rPr>
              <w:t>учреждениями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1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19" w:author="Пользователь Windows" w:date="2024-10-29T14:24:00Z">
                  <w:rPr>
                    <w:sz w:val="24"/>
                  </w:rPr>
                </w:rPrChange>
              </w:rPr>
              <w:t>поселка;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8"/>
              </w:numPr>
              <w:tabs>
                <w:tab w:val="left" w:pos="829"/>
              </w:tabs>
              <w:spacing w:before="7" w:after="0" w:line="235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632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21" w:author="Пользователь Windows" w:date="2024-10-29T14:24:00Z">
                  <w:rPr>
                    <w:sz w:val="24"/>
                  </w:rPr>
                </w:rPrChange>
              </w:rPr>
              <w:t>участие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2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23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2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25" w:author="Пользователь Windows" w:date="2024-10-29T14:24:00Z">
                  <w:rPr>
                    <w:sz w:val="24"/>
                  </w:rPr>
                </w:rPrChange>
              </w:rPr>
              <w:t>школы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2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27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29" w:author="Пользователь Windows" w:date="2024-10-29T14:24:00Z">
                  <w:rPr>
                    <w:sz w:val="24"/>
                  </w:rPr>
                </w:rPrChange>
              </w:rPr>
              <w:t>массовых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3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31" w:author="Пользователь Windows" w:date="2024-10-29T14:24:00Z">
                  <w:rPr>
                    <w:sz w:val="24"/>
                  </w:rPr>
                </w:rPrChange>
              </w:rPr>
              <w:t>физкультурно-спортивных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332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33" w:author="Пользователь Windows" w:date="2024-10-29T14:24:00Z">
                  <w:rPr>
                    <w:sz w:val="24"/>
                  </w:rPr>
                </w:rPrChange>
              </w:rPr>
              <w:t>мероприятиях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3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35" w:author="Пользователь Windows" w:date="2024-10-29T14:24:00Z">
                  <w:rPr>
                    <w:sz w:val="24"/>
                  </w:rPr>
                </w:rPrChange>
              </w:rPr>
              <w:t>различного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6336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37" w:author="Пользователь Windows" w:date="2024-10-29T14:24:00Z">
                  <w:rPr>
                    <w:sz w:val="24"/>
                  </w:rPr>
                </w:rPrChange>
              </w:rPr>
              <w:t>уровня;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3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39" w:author="Пользователь Windows" w:date="2024-10-29T14:24:00Z">
                  <w:rPr>
                    <w:sz w:val="24"/>
                  </w:rPr>
                </w:rPrChange>
              </w:rPr>
              <w:t>реализация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4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41" w:author="Пользователь Windows" w:date="2024-10-29T14:24:00Z">
                  <w:rPr>
                    <w:sz w:val="24"/>
                  </w:rPr>
                </w:rPrChange>
              </w:rPr>
              <w:t>единых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4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43" w:author="Пользователь Windows" w:date="2024-10-29T14:24:00Z">
                  <w:rPr>
                    <w:sz w:val="24"/>
                  </w:rPr>
                </w:rPrChange>
              </w:rPr>
              <w:t>подходов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4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45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4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47" w:author="Пользователь Windows" w:date="2024-10-29T14:24:00Z">
                  <w:rPr>
                    <w:sz w:val="24"/>
                  </w:rPr>
                </w:rPrChange>
              </w:rPr>
              <w:t>организации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4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49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5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51" w:author="Пользователь Windows" w:date="2024-10-29T14:24:00Z">
                  <w:rPr>
                    <w:sz w:val="24"/>
                  </w:rPr>
                </w:rPrChange>
              </w:rPr>
              <w:t>контролю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5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53" w:author="Пользователь Windows" w:date="2024-10-29T14:24:00Z">
                  <w:rPr>
                    <w:sz w:val="24"/>
                  </w:rPr>
                </w:rPrChange>
              </w:rPr>
              <w:t>горячего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5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55" w:author="Пользователь Windows" w:date="2024-10-29T14:24:00Z">
                  <w:rPr>
                    <w:sz w:val="24"/>
                  </w:rPr>
                </w:rPrChange>
              </w:rPr>
              <w:t>питания</w:t>
            </w:r>
          </w:p>
        </w:tc>
        <w:tc>
          <w:tcPr>
            <w:tcW w:w="2346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9"/>
              </w:numPr>
              <w:tabs>
                <w:tab w:val="left" w:pos="828"/>
              </w:tabs>
              <w:spacing w:before="1" w:after="0" w:line="235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rPrChange w:id="635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57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низкий процент учащихся, посещающих спортивные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5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59" w:author="Пользователь Windows" w:date="2024-10-29T14:24:00Z">
                  <w:rPr>
                    <w:sz w:val="24"/>
                  </w:rPr>
                </w:rPrChange>
              </w:rPr>
              <w:t>секции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60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61" w:author="Пользователь Windows" w:date="2024-10-29T14:24:00Z">
                  <w:rPr>
                    <w:sz w:val="24"/>
                  </w:rPr>
                </w:rPrChange>
              </w:rPr>
              <w:t>в школе;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9"/>
              </w:numPr>
              <w:tabs>
                <w:tab w:val="left" w:pos="828"/>
              </w:tabs>
              <w:spacing w:before="5" w:after="0" w:line="235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  <w:rPrChange w:id="636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63" w:author="Пользователь Windows" w:date="2024-10-29T14:24:00Z">
                  <w:rPr>
                    <w:sz w:val="24"/>
                  </w:rPr>
                </w:rPrChange>
              </w:rPr>
              <w:t>недостаточный уровень вовлеченности обучающихся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36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65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6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67" w:author="Пользователь Windows" w:date="2024-10-29T14:24:00Z">
                  <w:rPr>
                    <w:sz w:val="24"/>
                  </w:rPr>
                </w:rPrChange>
              </w:rPr>
              <w:t>сдаче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68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69" w:author="Пользователь Windows" w:date="2024-10-29T14:24:00Z">
                  <w:rPr>
                    <w:sz w:val="24"/>
                  </w:rPr>
                </w:rPrChange>
              </w:rPr>
              <w:t>нормативов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71" w:author="Пользователь Windows" w:date="2024-10-29T14:24:00Z">
                  <w:rPr>
                    <w:sz w:val="24"/>
                  </w:rPr>
                </w:rPrChange>
              </w:rPr>
              <w:t>ВФСК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7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73" w:author="Пользователь Windows" w:date="2024-10-29T14:24:00Z">
                  <w:rPr>
                    <w:sz w:val="24"/>
                  </w:rPr>
                </w:rPrChange>
              </w:rPr>
              <w:t>“ГТО”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3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375" w:author="Пользователь Windows" w:date="2024-10-29T14:24:00Z">
                  <w:rPr>
                    <w:sz w:val="24"/>
                  </w:rPr>
                </w:rPrChange>
              </w:rPr>
              <w:t>отсутствие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77" w:author="Пользователь Windows" w:date="2024-10-29T14:24:00Z">
                  <w:rPr>
                    <w:sz w:val="24"/>
                  </w:rPr>
                </w:rPrChange>
              </w:rPr>
              <w:t>системы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79" w:author="Пользователь Windows" w:date="2024-10-29T14:24:00Z">
                  <w:rPr>
                    <w:sz w:val="24"/>
                  </w:rPr>
                </w:rPrChange>
              </w:rPr>
              <w:t>работы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81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61"/>
                <w:sz w:val="24"/>
                <w:szCs w:val="24"/>
                <w:rPrChange w:id="6382" w:author="Пользователь Windows" w:date="2024-10-29T14:24:00Z">
                  <w:rPr>
                    <w:spacing w:val="6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83" w:author="Пользователь Windows" w:date="2024-10-29T14:24:00Z">
                  <w:rPr>
                    <w:sz w:val="24"/>
                  </w:rPr>
                </w:rPrChange>
              </w:rPr>
              <w:t>популяризации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384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85" w:author="Пользователь Windows" w:date="2024-10-29T14:24:00Z">
                  <w:rPr>
                    <w:sz w:val="24"/>
                  </w:rPr>
                </w:rPrChange>
              </w:rPr>
              <w:t>спорта;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8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87" w:author="Пользователь Windows" w:date="2024-10-29T14:24:00Z">
                  <w:rPr>
                    <w:sz w:val="24"/>
                  </w:rPr>
                </w:rPrChange>
              </w:rPr>
              <w:t>включенности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89" w:author="Пользователь Windows" w:date="2024-10-29T14:24:00Z">
                  <w:rPr>
                    <w:sz w:val="24"/>
                  </w:rPr>
                </w:rPrChange>
              </w:rPr>
              <w:t>массовой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1" w:author="Пользователь Windows" w:date="2024-10-29T14:24:00Z">
                  <w:rPr>
                    <w:sz w:val="24"/>
                  </w:rPr>
                </w:rPrChange>
              </w:rPr>
              <w:t>спортивной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3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3" w:author="Пользователь Windows" w:date="2024-10-29T14:24:00Z">
                  <w:rPr>
                    <w:sz w:val="24"/>
                  </w:rPr>
                </w:rPrChange>
              </w:rPr>
              <w:t>деятельности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94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5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396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7" w:author="Пользователь Windows" w:date="2024-10-29T14:24:00Z">
                  <w:rPr>
                    <w:sz w:val="24"/>
                  </w:rPr>
                </w:rPrChange>
              </w:rPr>
              <w:t>образовательную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398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399" w:author="Пользователь Windows" w:date="2024-10-29T14:24:00Z">
                  <w:rPr>
                    <w:sz w:val="24"/>
                  </w:rPr>
                </w:rPrChange>
              </w:rPr>
              <w:t>программу</w:t>
            </w:r>
          </w:p>
        </w:tc>
        <w:tc>
          <w:tcPr>
            <w:tcW w:w="2764" w:type="dxa"/>
          </w:tcPr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реализация программы здоровьесбережения;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включение в План родительского просвещения мероприятий, стимулирующих повышение внимания родителей школьников к вопросам здоровья, питания, здорового образа жизни, рациональной двигательной активности;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вовлечение в мероприятия по формированию основ ЗОЖ большого числа учащихся и родителей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проведение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мониторинга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участия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обучающихся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ab/>
              <w:t>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массовых физкультурно-спортивных мероприятиях;.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привлечение обучающихся к участию в массовых физкультурно-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20" w:author="Пользователь Windows" w:date="2024-10-29T14:24:00Z">
                  <w:rPr/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спортивных мероприятиях;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создание сообщества обучающихся и педагогических работников;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разработка системы мотивирования/стимулирования обучающихся к участию в массовых физкультурно-спортивных мероприятиях;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2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выявление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высокомотивированных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обучающихся,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желающих участвовать в массовых физкультурно-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спортивных мероприятиях;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организация индивидуальной работы с обучающимися, участвующими в массовых физкультурно-спортивных.</w:t>
            </w:r>
          </w:p>
        </w:tc>
        <w:tc>
          <w:tcPr>
            <w:tcW w:w="2649" w:type="dxa"/>
          </w:tcPr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негативное влияние социума на табакокурение и употребление ПАВ;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перегрузка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некоторых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обучающихся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урочной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и внеурочной деятельностью;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нездоровый и мало контролируемый образ жизни семей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4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Творчество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before="1" w:after="0" w:line="235" w:lineRule="auto"/>
              <w:ind w:right="99"/>
              <w:rPr>
                <w:rFonts w:ascii="Times New Roman" w:hAnsi="Times New Roman" w:cs="Times New Roman"/>
                <w:sz w:val="24"/>
                <w:szCs w:val="24"/>
                <w:rPrChange w:id="645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454" w:author="Пользователь Windows" w:date="2024-10-29T14:24:00Z">
                  <w:rPr>
                    <w:sz w:val="24"/>
                  </w:rPr>
                </w:rPrChange>
              </w:rPr>
              <w:t>реализация</w:t>
            </w:r>
            <w:r w:rsidRPr="004C66F7">
              <w:rPr>
                <w:rFonts w:ascii="Times New Roman" w:hAnsi="Times New Roman" w:cs="Times New Roman"/>
                <w:spacing w:val="50"/>
                <w:sz w:val="24"/>
                <w:szCs w:val="24"/>
                <w:rPrChange w:id="6455" w:author="Пользователь Windows" w:date="2024-10-29T14:24:00Z">
                  <w:rPr>
                    <w:spacing w:val="5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56" w:author="Пользователь Windows" w:date="2024-10-29T14:24:00Z">
                  <w:rPr>
                    <w:sz w:val="24"/>
                  </w:rPr>
                </w:rPrChange>
              </w:rPr>
              <w:t>дополнительных</w:t>
            </w:r>
            <w:r w:rsidRPr="004C66F7">
              <w:rPr>
                <w:rFonts w:ascii="Times New Roman" w:hAnsi="Times New Roman" w:cs="Times New Roman"/>
                <w:spacing w:val="55"/>
                <w:sz w:val="24"/>
                <w:szCs w:val="24"/>
                <w:rPrChange w:id="6457" w:author="Пользователь Windows" w:date="2024-10-29T14:24:00Z">
                  <w:rPr>
                    <w:spacing w:val="5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58" w:author="Пользователь Windows" w:date="2024-10-29T14:24:00Z">
                  <w:rPr>
                    <w:sz w:val="24"/>
                  </w:rPr>
                </w:rPrChange>
              </w:rPr>
              <w:t>общеобразовательных</w:t>
            </w:r>
            <w:r w:rsidRPr="004C66F7">
              <w:rPr>
                <w:rFonts w:ascii="Times New Roman" w:hAnsi="Times New Roman" w:cs="Times New Roman"/>
                <w:spacing w:val="50"/>
                <w:sz w:val="24"/>
                <w:szCs w:val="24"/>
                <w:rPrChange w:id="6459" w:author="Пользователь Windows" w:date="2024-10-29T14:24:00Z">
                  <w:rPr>
                    <w:spacing w:val="5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60" w:author="Пользователь Windows" w:date="2024-10-29T14:24:00Z">
                  <w:rPr>
                    <w:sz w:val="24"/>
                  </w:rPr>
                </w:rPrChange>
              </w:rPr>
              <w:t>программ</w:t>
            </w:r>
            <w:r w:rsidRPr="004C66F7">
              <w:rPr>
                <w:rFonts w:ascii="Times New Roman" w:hAnsi="Times New Roman" w:cs="Times New Roman"/>
                <w:spacing w:val="52"/>
                <w:sz w:val="24"/>
                <w:szCs w:val="24"/>
                <w:rPrChange w:id="6461" w:author="Пользователь Windows" w:date="2024-10-29T14:24:00Z">
                  <w:rPr>
                    <w:spacing w:val="5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62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48"/>
                <w:sz w:val="24"/>
                <w:szCs w:val="24"/>
                <w:rPrChange w:id="6463" w:author="Пользователь Windows" w:date="2024-10-29T14:24:00Z">
                  <w:rPr>
                    <w:spacing w:val="4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64" w:author="Пользователь Windows" w:date="2024-10-29T14:24:00Z">
                  <w:rPr>
                    <w:sz w:val="24"/>
                  </w:rPr>
                </w:rPrChange>
              </w:rPr>
              <w:t>6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465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66" w:author="Пользователь Windows" w:date="2024-10-29T14:24:00Z">
                  <w:rPr>
                    <w:sz w:val="24"/>
                  </w:rPr>
                </w:rPrChange>
              </w:rPr>
              <w:t>направлениям;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0"/>
              </w:numPr>
              <w:tabs>
                <w:tab w:val="left" w:pos="828"/>
                <w:tab w:val="left" w:pos="829"/>
              </w:tabs>
              <w:spacing w:before="4" w:after="0" w:line="235" w:lineRule="auto"/>
              <w:ind w:right="102"/>
              <w:rPr>
                <w:rFonts w:ascii="Times New Roman" w:hAnsi="Times New Roman" w:cs="Times New Roman"/>
                <w:sz w:val="24"/>
                <w:szCs w:val="24"/>
                <w:rPrChange w:id="646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468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6469" w:author="Пользователь Windows" w:date="2024-10-29T14:24:00Z">
                  <w:rPr>
                    <w:spacing w:val="1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0" w:author="Пользователь Windows" w:date="2024-10-29T14:24:00Z">
                  <w:rPr>
                    <w:sz w:val="24"/>
                  </w:rPr>
                </w:rPrChange>
              </w:rPr>
              <w:t>победителей</w:t>
            </w:r>
            <w:r w:rsidRPr="004C66F7">
              <w:rPr>
                <w:rFonts w:ascii="Times New Roman" w:hAnsi="Times New Roman" w:cs="Times New Roman"/>
                <w:spacing w:val="13"/>
                <w:sz w:val="24"/>
                <w:szCs w:val="24"/>
                <w:rPrChange w:id="6471" w:author="Пользователь Windows" w:date="2024-10-29T14:24:00Z">
                  <w:rPr>
                    <w:spacing w:val="1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2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0"/>
                <w:sz w:val="24"/>
                <w:szCs w:val="24"/>
                <w:rPrChange w:id="6473" w:author="Пользователь Windows" w:date="2024-10-29T14:24:00Z">
                  <w:rPr>
                    <w:spacing w:val="1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4" w:author="Пользователь Windows" w:date="2024-10-29T14:24:00Z">
                  <w:rPr>
                    <w:sz w:val="24"/>
                  </w:rPr>
                </w:rPrChange>
              </w:rPr>
              <w:t>призеров</w:t>
            </w:r>
            <w:r w:rsidRPr="004C66F7">
              <w:rPr>
                <w:rFonts w:ascii="Times New Roman" w:hAnsi="Times New Roman" w:cs="Times New Roman"/>
                <w:spacing w:val="11"/>
                <w:sz w:val="24"/>
                <w:szCs w:val="24"/>
                <w:rPrChange w:id="6475" w:author="Пользователь Windows" w:date="2024-10-29T14:24:00Z">
                  <w:rPr>
                    <w:spacing w:val="1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6" w:author="Пользователь Windows" w:date="2024-10-29T14:24:00Z">
                  <w:rPr>
                    <w:sz w:val="24"/>
                  </w:rPr>
                </w:rPrChange>
              </w:rPr>
              <w:t>различных</w:t>
            </w:r>
            <w:r w:rsidRPr="004C66F7">
              <w:rPr>
                <w:rFonts w:ascii="Times New Roman" w:hAnsi="Times New Roman" w:cs="Times New Roman"/>
                <w:spacing w:val="15"/>
                <w:sz w:val="24"/>
                <w:szCs w:val="24"/>
                <w:rPrChange w:id="6477" w:author="Пользователь Windows" w:date="2024-10-29T14:24:00Z">
                  <w:rPr>
                    <w:spacing w:val="1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78" w:author="Пользователь Windows" w:date="2024-10-29T14:24:00Z">
                  <w:rPr>
                    <w:sz w:val="24"/>
                  </w:rPr>
                </w:rPrChange>
              </w:rPr>
              <w:t>олимпиад</w:t>
            </w:r>
            <w:r w:rsidRPr="004C66F7">
              <w:rPr>
                <w:rFonts w:ascii="Times New Roman" w:hAnsi="Times New Roman" w:cs="Times New Roman"/>
                <w:spacing w:val="12"/>
                <w:sz w:val="24"/>
                <w:szCs w:val="24"/>
                <w:rPrChange w:id="6479" w:author="Пользователь Windows" w:date="2024-10-29T14:24:00Z">
                  <w:rPr>
                    <w:spacing w:val="1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80" w:author="Пользователь Windows" w:date="2024-10-29T14:24:00Z">
                  <w:rPr>
                    <w:sz w:val="24"/>
                  </w:rPr>
                </w:rPrChange>
              </w:rPr>
              <w:t>(кроме</w:t>
            </w:r>
            <w:r w:rsidRPr="004C66F7">
              <w:rPr>
                <w:rFonts w:ascii="Times New Roman" w:hAnsi="Times New Roman" w:cs="Times New Roman"/>
                <w:spacing w:val="10"/>
                <w:sz w:val="24"/>
                <w:szCs w:val="24"/>
                <w:rPrChange w:id="6481" w:author="Пользователь Windows" w:date="2024-10-29T14:24:00Z">
                  <w:rPr>
                    <w:spacing w:val="1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82" w:author="Пользователь Windows" w:date="2024-10-29T14:24:00Z">
                  <w:rPr>
                    <w:sz w:val="24"/>
                  </w:rPr>
                </w:rPrChange>
              </w:rPr>
              <w:t>ВСОШ),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483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84" w:author="Пользователь Windows" w:date="2024-10-29T14:24:00Z">
                  <w:rPr>
                    <w:sz w:val="24"/>
                  </w:rPr>
                </w:rPrChange>
              </w:rPr>
              <w:t>смотров,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48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86" w:author="Пользователь Windows" w:date="2024-10-29T14:24:00Z">
                  <w:rPr>
                    <w:sz w:val="24"/>
                  </w:rPr>
                </w:rPrChange>
              </w:rPr>
              <w:t>конкурсов, конференций;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0"/>
              </w:numPr>
              <w:tabs>
                <w:tab w:val="left" w:pos="828"/>
                <w:tab w:val="left" w:pos="829"/>
                <w:tab w:val="left" w:pos="1782"/>
                <w:tab w:val="left" w:pos="2641"/>
                <w:tab w:val="left" w:pos="4015"/>
                <w:tab w:val="left" w:pos="5936"/>
              </w:tabs>
              <w:spacing w:before="5" w:after="0" w:line="235" w:lineRule="auto"/>
              <w:ind w:right="101"/>
              <w:rPr>
                <w:rFonts w:ascii="Times New Roman" w:hAnsi="Times New Roman" w:cs="Times New Roman"/>
                <w:sz w:val="24"/>
                <w:szCs w:val="24"/>
                <w:rPrChange w:id="648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488" w:author="Пользователь Windows" w:date="2024-10-29T14:24:00Z">
                  <w:rPr>
                    <w:sz w:val="24"/>
                  </w:rPr>
                </w:rPrChange>
              </w:rPr>
              <w:t>сетевая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89" w:author="Пользователь Windows" w:date="2024-10-29T14:24:00Z">
                  <w:rPr>
                    <w:sz w:val="24"/>
                  </w:rPr>
                </w:rPrChange>
              </w:rPr>
              <w:tab/>
              <w:t>форма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0" w:author="Пользователь Windows" w:date="2024-10-29T14:24:00Z">
                  <w:rPr>
                    <w:sz w:val="24"/>
                  </w:rPr>
                </w:rPrChange>
              </w:rPr>
              <w:tab/>
              <w:t>реализации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1" w:author="Пользователь Windows" w:date="2024-10-29T14:24:00Z">
                  <w:rPr>
                    <w:sz w:val="24"/>
                  </w:rPr>
                </w:rPrChange>
              </w:rPr>
              <w:tab/>
              <w:t>дополнитель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2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ных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3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494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общеобразовательных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495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6" w:author="Пользователь Windows" w:date="2024-10-29T14:24:00Z">
                  <w:rPr>
                    <w:sz w:val="24"/>
                  </w:rPr>
                </w:rPrChange>
              </w:rPr>
              <w:t>программ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49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498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499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00" w:author="Пользователь Windows" w:date="2024-10-29T14:24:00Z">
                  <w:rPr>
                    <w:sz w:val="24"/>
                  </w:rPr>
                </w:rPrChange>
              </w:rPr>
              <w:t>2 и более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501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02" w:author="Пользователь Windows" w:date="2024-10-29T14:24:00Z">
                  <w:rPr>
                    <w:sz w:val="24"/>
                  </w:rPr>
                </w:rPrChange>
              </w:rPr>
              <w:t>организациями;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04" w:author="Пользователь Windows" w:date="2024-10-29T14:24:00Z">
                  <w:rPr>
                    <w:sz w:val="24"/>
                  </w:rPr>
                </w:rPrChange>
              </w:rPr>
              <w:t>функционирование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505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06" w:author="Пользователь Windows" w:date="2024-10-29T14:24:00Z">
                  <w:rPr>
                    <w:sz w:val="24"/>
                  </w:rPr>
                </w:rPrChange>
              </w:rPr>
              <w:t>школьного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507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08" w:author="Пользователь Windows" w:date="2024-10-29T14:24:00Z">
                  <w:rPr>
                    <w:sz w:val="24"/>
                  </w:rPr>
                </w:rPrChange>
              </w:rPr>
              <w:t>театра,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509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10" w:author="Пользователь Windows" w:date="2024-10-29T14:24:00Z">
                  <w:rPr>
                    <w:sz w:val="24"/>
                  </w:rPr>
                </w:rPrChange>
              </w:rPr>
              <w:t>музея,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511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12" w:author="Пользователь Windows" w:date="2024-10-29T14:24:00Z">
                  <w:rPr>
                    <w:sz w:val="24"/>
                  </w:rPr>
                </w:rPrChange>
              </w:rPr>
              <w:t>медиацентра</w:t>
            </w:r>
          </w:p>
        </w:tc>
        <w:tc>
          <w:tcPr>
            <w:tcW w:w="2346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1"/>
              </w:numPr>
              <w:tabs>
                <w:tab w:val="left" w:pos="828"/>
              </w:tabs>
              <w:spacing w:after="0" w:line="292" w:lineRule="exact"/>
              <w:ind w:hanging="361"/>
              <w:jc w:val="both"/>
              <w:rPr>
                <w:rFonts w:ascii="Times New Roman" w:hAnsi="Times New Roman" w:cs="Times New Roman"/>
                <w:sz w:val="24"/>
                <w:szCs w:val="24"/>
                <w:rPrChange w:id="651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14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популяризация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51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16" w:author="Пользователь Windows" w:date="2024-10-29T14:24:00Z">
                  <w:rPr>
                    <w:sz w:val="24"/>
                  </w:rPr>
                </w:rPrChange>
              </w:rPr>
              <w:t>участия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51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1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519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20" w:author="Пользователь Windows" w:date="2024-10-29T14:24:00Z">
                  <w:rPr>
                    <w:sz w:val="24"/>
                  </w:rPr>
                </w:rPrChange>
              </w:rPr>
              <w:t>проектной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521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22" w:author="Пользователь Windows" w:date="2024-10-29T14:24:00Z">
                  <w:rPr>
                    <w:sz w:val="24"/>
                  </w:rPr>
                </w:rPrChange>
              </w:rPr>
              <w:t>деятельности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1"/>
              </w:numPr>
              <w:tabs>
                <w:tab w:val="left" w:pos="828"/>
              </w:tabs>
              <w:spacing w:before="2" w:after="0" w:line="235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rPrChange w:id="652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24" w:author="Пользователь Windows" w:date="2024-10-29T14:24:00Z">
                  <w:rPr>
                    <w:sz w:val="24"/>
                  </w:rPr>
                </w:rPrChange>
              </w:rPr>
              <w:t>участие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2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26" w:author="Пользователь Windows" w:date="2024-10-29T14:24:00Z">
                  <w:rPr>
                    <w:sz w:val="24"/>
                  </w:rPr>
                </w:rPrChange>
              </w:rPr>
              <w:t>обучающихся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2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2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2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0" w:author="Пользователь Windows" w:date="2024-10-29T14:24:00Z">
                  <w:rPr>
                    <w:sz w:val="24"/>
                  </w:rPr>
                </w:rPrChange>
              </w:rPr>
              <w:t>конкурсах,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3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2" w:author="Пользователь Windows" w:date="2024-10-29T14:24:00Z">
                  <w:rPr>
                    <w:sz w:val="24"/>
                  </w:rPr>
                </w:rPrChange>
              </w:rPr>
              <w:t>фестивалях,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3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4" w:author="Пользователь Windows" w:date="2024-10-29T14:24:00Z">
                  <w:rPr>
                    <w:sz w:val="24"/>
                  </w:rPr>
                </w:rPrChange>
              </w:rPr>
              <w:t>олимпиадах,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3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6" w:author="Пользователь Windows" w:date="2024-10-29T14:24:00Z">
                  <w:rPr>
                    <w:sz w:val="24"/>
                  </w:rPr>
                </w:rPrChange>
              </w:rPr>
              <w:t>конференциях;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3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38" w:author="Пользователь Windows" w:date="2024-10-29T14:24:00Z">
                  <w:rPr>
                    <w:sz w:val="24"/>
                  </w:rPr>
                </w:rPrChange>
              </w:rPr>
              <w:t>-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3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40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4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42" w:author="Пользователь Windows" w:date="2024-10-29T14:24:00Z">
                  <w:rPr>
                    <w:sz w:val="24"/>
                  </w:rPr>
                </w:rPrChange>
              </w:rPr>
              <w:t>школьного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4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44" w:author="Пользователь Windows" w:date="2024-10-29T14:24:00Z">
                  <w:rPr>
                    <w:sz w:val="24"/>
                  </w:rPr>
                </w:rPrChange>
              </w:rPr>
              <w:t>театра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1"/>
              </w:numPr>
              <w:tabs>
                <w:tab w:val="left" w:pos="828"/>
                <w:tab w:val="left" w:pos="3084"/>
                <w:tab w:val="left" w:pos="4181"/>
              </w:tabs>
              <w:spacing w:before="7" w:after="0" w:line="235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rPrChange w:id="654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46" w:author="Пользователь Windows" w:date="2024-10-29T14:24:00Z">
                  <w:rPr>
                    <w:sz w:val="24"/>
                  </w:rPr>
                </w:rPrChange>
              </w:rPr>
              <w:t>недостаточно педагогических кадров для реализации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4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48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дополнительных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4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0" w:author="Пользователь Windows" w:date="2024-10-29T14:24:00Z">
                  <w:rPr>
                    <w:sz w:val="24"/>
                  </w:rPr>
                </w:rPrChange>
              </w:rPr>
              <w:t>общеобразовательных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5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2" w:author="Пользователь Windows" w:date="2024-10-29T14:24:00Z">
                  <w:rPr>
                    <w:sz w:val="24"/>
                  </w:rPr>
                </w:rPrChange>
              </w:rPr>
              <w:t>программ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553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4" w:author="Пользователь Windows" w:date="2024-10-29T14:24:00Z">
                  <w:rPr>
                    <w:sz w:val="24"/>
                  </w:rPr>
                </w:rPrChange>
              </w:rPr>
              <w:t>технической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5" w:author="Пользователь Windows" w:date="2024-10-29T14:24:00Z">
                  <w:rPr>
                    <w:sz w:val="24"/>
                  </w:rPr>
                </w:rPrChange>
              </w:rPr>
              <w:tab/>
              <w:t>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56" w:author="Пользователь Windows" w:date="2024-10-29T14:24:00Z">
                  <w:rPr>
                    <w:sz w:val="24"/>
                  </w:rPr>
                </w:rPrChange>
              </w:rPr>
              <w:tab/>
              <w:t>естественно-научной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5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58" w:author="Пользователь Windows" w:date="2024-10-29T14:24:00Z">
                  <w:rPr>
                    <w:sz w:val="24"/>
                  </w:rPr>
                </w:rPrChange>
              </w:rPr>
              <w:t>направленностей.</w:t>
            </w:r>
          </w:p>
        </w:tc>
        <w:tc>
          <w:tcPr>
            <w:tcW w:w="2764" w:type="dxa"/>
          </w:tcPr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проведение родительского просвещения – сетевое взаимодействие с музеями, организациями дополнительного образования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организация обучения педагогических работников, профессиональной переподготовки кадров;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 xml:space="preserve">привлечение к реализации дополнительных общеобразовательных программ обучающихся по образовательным программам высшего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образования по специальностям и направлениям подготовки, соответствующим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направлениям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дополнительных общеобразовательных программ, реализуемых технологическим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кружком, и успешно прошедших промежуточную аттестацию не менее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73" w:author="Пользователь Windows" w:date="2024-10-29T14:24:00Z">
                  <w:rPr/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чем за два года обучения;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естественно-научной; </w:t>
            </w:r>
          </w:p>
        </w:tc>
        <w:tc>
          <w:tcPr>
            <w:tcW w:w="2649" w:type="dxa"/>
          </w:tcPr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негативное влияние социума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5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Профориентация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829"/>
              </w:tabs>
              <w:spacing w:after="0" w:line="240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658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584" w:author="Пользователь Windows" w:date="2024-10-29T14:24:00Z">
                  <w:rPr>
                    <w:sz w:val="24"/>
                  </w:rPr>
                </w:rPrChange>
              </w:rPr>
              <w:t>организация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8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86" w:author="Пользователь Windows" w:date="2024-10-29T14:24:00Z">
                  <w:rPr>
                    <w:sz w:val="24"/>
                  </w:rPr>
                </w:rPrChange>
              </w:rPr>
              <w:t>работы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8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8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8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0" w:author="Пользователь Windows" w:date="2024-10-29T14:24:00Z">
                  <w:rPr>
                    <w:sz w:val="24"/>
                  </w:rPr>
                </w:rPrChange>
              </w:rPr>
              <w:t>рамках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9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2" w:author="Пользователь Windows" w:date="2024-10-29T14:24:00Z">
                  <w:rPr>
                    <w:sz w:val="24"/>
                  </w:rPr>
                </w:rPrChange>
              </w:rPr>
              <w:t>проекта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9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4" w:author="Пользователь Windows" w:date="2024-10-29T14:24:00Z">
                  <w:rPr>
                    <w:sz w:val="24"/>
                  </w:rPr>
                </w:rPrChange>
              </w:rPr>
              <w:t>«Билет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9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6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9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598" w:author="Пользователь Windows" w:date="2024-10-29T14:24:00Z">
                  <w:rPr>
                    <w:sz w:val="24"/>
                  </w:rPr>
                </w:rPrChange>
              </w:rPr>
              <w:t>будущее»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59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00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0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02" w:author="Пользователь Windows" w:date="2024-10-29T14:24:00Z">
                  <w:rPr>
                    <w:sz w:val="24"/>
                  </w:rPr>
                </w:rPrChange>
              </w:rPr>
              <w:t>соответствии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60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04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605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06" w:author="Пользователь Windows" w:date="2024-10-29T14:24:00Z">
                  <w:rPr>
                    <w:sz w:val="24"/>
                  </w:rPr>
                </w:rPrChange>
              </w:rPr>
              <w:t>квотой;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829"/>
              </w:tabs>
              <w:spacing w:after="0" w:line="293" w:lineRule="exact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60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08" w:author="Пользователь Windows" w:date="2024-10-29T14:24:00Z">
                  <w:rPr>
                    <w:sz w:val="24"/>
                  </w:rPr>
                </w:rPrChange>
              </w:rPr>
              <w:t>организация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6609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10" w:author="Пользователь Windows" w:date="2024-10-29T14:24:00Z">
                  <w:rPr>
                    <w:sz w:val="24"/>
                  </w:rPr>
                </w:rPrChange>
              </w:rPr>
              <w:t>профориентационной</w:t>
            </w:r>
            <w:r w:rsidRPr="004C66F7">
              <w:rPr>
                <w:rFonts w:ascii="Times New Roman" w:hAnsi="Times New Roman" w:cs="Times New Roman"/>
                <w:spacing w:val="-7"/>
                <w:sz w:val="24"/>
                <w:szCs w:val="24"/>
                <w:rPrChange w:id="6611" w:author="Пользователь Windows" w:date="2024-10-29T14:24:00Z">
                  <w:rPr>
                    <w:spacing w:val="-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12" w:author="Пользователь Windows" w:date="2024-10-29T14:24:00Z">
                  <w:rPr>
                    <w:sz w:val="24"/>
                  </w:rPr>
                </w:rPrChange>
              </w:rPr>
              <w:t>работы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829"/>
              </w:tabs>
              <w:spacing w:before="1" w:after="0" w:line="235" w:lineRule="auto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  <w:rPrChange w:id="661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14" w:author="Пользователь Windows" w:date="2024-10-29T14:24:00Z">
                  <w:rPr>
                    <w:sz w:val="24"/>
                  </w:rPr>
                </w:rPrChange>
              </w:rPr>
              <w:t>наличие соглашений с региональными предприятиями/организациями,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1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16" w:author="Пользователь Windows" w:date="2024-10-29T14:24:00Z">
                  <w:rPr>
                    <w:sz w:val="24"/>
                  </w:rPr>
                </w:rPrChange>
              </w:rPr>
              <w:t>оказывающими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1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18" w:author="Пользователь Windows" w:date="2024-10-29T14:24:00Z">
                  <w:rPr>
                    <w:sz w:val="24"/>
                  </w:rPr>
                </w:rPrChange>
              </w:rPr>
              <w:t>содействие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1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20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2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22" w:author="Пользователь Windows" w:date="2024-10-29T14:24:00Z">
                  <w:rPr>
                    <w:sz w:val="24"/>
                  </w:rPr>
                </w:rPrChange>
              </w:rPr>
              <w:t>реализации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2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24" w:author="Пользователь Windows" w:date="2024-10-29T14:24:00Z">
                  <w:rPr>
                    <w:sz w:val="24"/>
                  </w:rPr>
                </w:rPrChange>
              </w:rPr>
              <w:t>профориентационных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2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26" w:author="Пользователь Windows" w:date="2024-10-29T14:24:00Z">
                  <w:rPr>
                    <w:sz w:val="24"/>
                  </w:rPr>
                </w:rPrChange>
              </w:rPr>
              <w:t>мероприятий;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22"/>
              </w:numPr>
              <w:tabs>
                <w:tab w:val="left" w:pos="884"/>
              </w:tabs>
              <w:spacing w:before="8" w:after="0" w:line="235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  <w:rPrChange w:id="662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28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29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3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1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3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3" w:author="Пользователь Windows" w:date="2024-10-29T14:24:00Z">
                  <w:rPr>
                    <w:sz w:val="24"/>
                  </w:rPr>
                </w:rPrChange>
              </w:rPr>
              <w:t>использование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3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5" w:author="Пользователь Windows" w:date="2024-10-29T14:24:00Z">
                  <w:rPr>
                    <w:sz w:val="24"/>
                  </w:rPr>
                </w:rPrChange>
              </w:rPr>
              <w:t>дополнительных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3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7" w:author="Пользователь Windows" w:date="2024-10-29T14:24:00Z">
                  <w:rPr>
                    <w:sz w:val="24"/>
                  </w:rPr>
                </w:rPrChange>
              </w:rPr>
              <w:t>материалов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3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39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4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41" w:author="Пользователь Windows" w:date="2024-10-29T14:24:00Z">
                  <w:rPr>
                    <w:sz w:val="24"/>
                  </w:rPr>
                </w:rPrChange>
              </w:rPr>
              <w:t>профориентации, в том числе мультимедийных, в учебных предметах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4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43" w:author="Пользователь Windows" w:date="2024-10-29T14:24:00Z">
                  <w:rPr>
                    <w:sz w:val="24"/>
                  </w:rPr>
                </w:rPrChange>
              </w:rPr>
              <w:t>общеобразовательного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644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45" w:author="Пользователь Windows" w:date="2024-10-29T14:24:00Z">
                  <w:rPr>
                    <w:sz w:val="24"/>
                  </w:rPr>
                </w:rPrChange>
              </w:rPr>
              <w:t>цикла</w:t>
            </w:r>
          </w:p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6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47" w:author="Пользователь Windows" w:date="2024-10-29T14:24:00Z">
                  <w:rPr>
                    <w:sz w:val="24"/>
                  </w:rPr>
                </w:rPrChange>
              </w:rPr>
              <w:t>посещение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648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49" w:author="Пользователь Windows" w:date="2024-10-29T14:24:00Z">
                  <w:rPr>
                    <w:sz w:val="24"/>
                  </w:rPr>
                </w:rPrChange>
              </w:rPr>
              <w:t>обучающимися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650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51" w:author="Пользователь Windows" w:date="2024-10-29T14:24:00Z">
                  <w:rPr>
                    <w:sz w:val="24"/>
                  </w:rPr>
                </w:rPrChange>
              </w:rPr>
              <w:t>экскурсий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652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53" w:author="Пользователь Windows" w:date="2024-10-29T14:24:00Z">
                  <w:rPr>
                    <w:sz w:val="24"/>
                  </w:rPr>
                </w:rPrChange>
              </w:rPr>
              <w:t>на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654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55" w:author="Пользователь Windows" w:date="2024-10-29T14:24:00Z">
                  <w:rPr>
                    <w:sz w:val="24"/>
                  </w:rPr>
                </w:rPrChange>
              </w:rPr>
              <w:t>предприятиях</w:t>
            </w:r>
          </w:p>
        </w:tc>
        <w:tc>
          <w:tcPr>
            <w:tcW w:w="2346" w:type="dxa"/>
          </w:tcPr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3"/>
              </w:numPr>
              <w:tabs>
                <w:tab w:val="left" w:pos="828"/>
              </w:tabs>
              <w:spacing w:after="0" w:line="240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rPrChange w:id="665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57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формальный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5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59" w:author="Пользователь Windows" w:date="2024-10-29T14:24:00Z">
                  <w:rPr>
                    <w:sz w:val="24"/>
                  </w:rPr>
                </w:rPrChange>
              </w:rPr>
              <w:t>подход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6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61" w:author="Пользователь Windows" w:date="2024-10-29T14:24:00Z">
                  <w:rPr>
                    <w:sz w:val="24"/>
                  </w:rPr>
                </w:rPrChange>
              </w:rPr>
              <w:t>некоторых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6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63" w:author="Пользователь Windows" w:date="2024-10-29T14:24:00Z">
                  <w:rPr>
                    <w:sz w:val="24"/>
                  </w:rPr>
                </w:rPrChange>
              </w:rPr>
              <w:t>классных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6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65" w:author="Пользователь Windows" w:date="2024-10-29T14:24:00Z">
                  <w:rPr>
                    <w:sz w:val="24"/>
                  </w:rPr>
                </w:rPrChange>
              </w:rPr>
              <w:t>руководителей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6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67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6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69" w:author="Пользователь Windows" w:date="2024-10-29T14:24:00Z">
                  <w:rPr>
                    <w:sz w:val="24"/>
                  </w:rPr>
                </w:rPrChange>
              </w:rPr>
              <w:t>проведению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71" w:author="Пользователь Windows" w:date="2024-10-29T14:24:00Z">
                  <w:rPr>
                    <w:sz w:val="24"/>
                  </w:rPr>
                </w:rPrChange>
              </w:rPr>
              <w:t>рабочих</w:t>
            </w:r>
            <w:r w:rsidRPr="004C66F7">
              <w:rPr>
                <w:rFonts w:ascii="Times New Roman" w:hAnsi="Times New Roman" w:cs="Times New Roman"/>
                <w:spacing w:val="61"/>
                <w:sz w:val="24"/>
                <w:szCs w:val="24"/>
                <w:rPrChange w:id="6672" w:author="Пользователь Windows" w:date="2024-10-29T14:24:00Z">
                  <w:rPr>
                    <w:spacing w:val="6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73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75" w:author="Пользователь Windows" w:date="2024-10-29T14:24:00Z">
                  <w:rPr>
                    <w:sz w:val="24"/>
                  </w:rPr>
                </w:rPrChange>
              </w:rPr>
              <w:t>тематических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676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77" w:author="Пользователь Windows" w:date="2024-10-29T14:24:00Z">
                  <w:rPr>
                    <w:sz w:val="24"/>
                  </w:rPr>
                </w:rPrChange>
              </w:rPr>
              <w:t>часов общения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3"/>
              </w:numPr>
              <w:tabs>
                <w:tab w:val="left" w:pos="828"/>
              </w:tabs>
              <w:spacing w:before="2" w:after="0" w:line="235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667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79" w:author="Пользователь Windows" w:date="2024-10-29T14:24:00Z">
                  <w:rPr>
                    <w:sz w:val="24"/>
                  </w:rPr>
                </w:rPrChange>
              </w:rPr>
              <w:t>не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81" w:author="Пользователь Windows" w:date="2024-10-29T14:24:00Z">
                  <w:rPr>
                    <w:sz w:val="24"/>
                  </w:rPr>
                </w:rPrChange>
              </w:rPr>
              <w:t>обеспечивается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8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83" w:author="Пользователь Windows" w:date="2024-10-29T14:24:00Z">
                  <w:rPr>
                    <w:sz w:val="24"/>
                  </w:rPr>
                </w:rPrChange>
              </w:rPr>
              <w:t>посещение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8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85" w:author="Пользователь Windows" w:date="2024-10-29T14:24:00Z">
                  <w:rPr>
                    <w:sz w:val="24"/>
                  </w:rPr>
                </w:rPrChange>
              </w:rPr>
              <w:t>обучающимися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8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87" w:author="Пользователь Windows" w:date="2024-10-29T14:24:00Z">
                  <w:rPr>
                    <w:sz w:val="24"/>
                  </w:rPr>
                </w:rPrChange>
              </w:rPr>
              <w:t>профессиональных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89" w:author="Пользователь Windows" w:date="2024-10-29T14:24:00Z">
                  <w:rPr>
                    <w:sz w:val="24"/>
                  </w:rPr>
                </w:rPrChange>
              </w:rPr>
              <w:t>проб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91" w:author="Пользователь Windows" w:date="2024-10-29T14:24:00Z">
                  <w:rPr>
                    <w:sz w:val="24"/>
                  </w:rPr>
                </w:rPrChange>
              </w:rPr>
              <w:t>на</w:t>
            </w:r>
            <w:r w:rsidRPr="004C66F7">
              <w:rPr>
                <w:rFonts w:ascii="Times New Roman" w:hAnsi="Times New Roman" w:cs="Times New Roman"/>
                <w:spacing w:val="61"/>
                <w:sz w:val="24"/>
                <w:szCs w:val="24"/>
                <w:rPrChange w:id="6692" w:author="Пользователь Windows" w:date="2024-10-29T14:24:00Z">
                  <w:rPr>
                    <w:spacing w:val="6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93" w:author="Пользователь Windows" w:date="2024-10-29T14:24:00Z">
                  <w:rPr>
                    <w:sz w:val="24"/>
                  </w:rPr>
                </w:rPrChange>
              </w:rPr>
              <w:t>региональных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9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95" w:author="Пользователь Windows" w:date="2024-10-29T14:24:00Z">
                  <w:rPr>
                    <w:sz w:val="24"/>
                  </w:rPr>
                </w:rPrChange>
              </w:rPr>
              <w:t>площадках.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6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697" w:author="Пользователь Windows" w:date="2024-10-29T14:24:00Z">
                  <w:rPr>
                    <w:sz w:val="24"/>
                  </w:rPr>
                </w:rPrChange>
              </w:rPr>
              <w:t>недостаточный уровень компетенций педагогов для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69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699" w:author="Пользователь Windows" w:date="2024-10-29T14:24:00Z">
                  <w:rPr>
                    <w:sz w:val="24"/>
                  </w:rPr>
                </w:rPrChange>
              </w:rPr>
              <w:t>проведения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700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01" w:author="Пользователь Windows" w:date="2024-10-29T14:24:00Z">
                  <w:rPr>
                    <w:sz w:val="24"/>
                  </w:rPr>
                </w:rPrChange>
              </w:rPr>
              <w:t>профессиональных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70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03" w:author="Пользователь Windows" w:date="2024-10-29T14:24:00Z">
                  <w:rPr>
                    <w:sz w:val="24"/>
                  </w:rPr>
                </w:rPrChange>
              </w:rPr>
              <w:t>проб.</w:t>
            </w:r>
          </w:p>
        </w:tc>
        <w:tc>
          <w:tcPr>
            <w:tcW w:w="2764" w:type="dxa"/>
          </w:tcPr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реализация программы профориентационной работы;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соглашение с партнерами-предприятиями, организациями, предоставляющими площадку для организации профориентации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образования;</w:t>
            </w:r>
          </w:p>
          <w:p w:rsidR="008D3DBD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rPrChange w:id="6713" w:author="Пользователь Windows" w:date="2024-10-29T14:24:00Z">
                  <w:rPr/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 xml:space="preserve">обеспечение участия обучающихся в профессиональных пробах на региональных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площадках в виртуальном формате; поиск спонсоров, участие в грантах для возможности организации выезда в региональные площадки региона на профессиональные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пробы.</w:t>
            </w:r>
          </w:p>
        </w:tc>
        <w:tc>
          <w:tcPr>
            <w:tcW w:w="2649" w:type="dxa"/>
          </w:tcPr>
          <w:p w:rsidR="00DB151B" w:rsidRPr="004C66F7" w:rsidRDefault="008D3DBD" w:rsidP="008D3DBD">
            <w:pPr>
              <w:rPr>
                <w:rFonts w:ascii="Times New Roman" w:eastAsia="Times New Roman" w:hAnsi="Times New Roman" w:cs="Times New Roman"/>
                <w:sz w:val="24"/>
                <w:szCs w:val="24"/>
                <w:rPrChange w:id="6719" w:author="Пользователь Windows" w:date="2024-10-29T14:24:00Z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sz w:val="24"/>
                <w:szCs w:val="24"/>
                <w:rPrChange w:id="6720" w:author="Пользователь Windows" w:date="2024-10-29T14:24:00Z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rPrChange>
              </w:rPr>
              <w:lastRenderedPageBreak/>
              <w:t>негативное влияние социума;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7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Учитель. Школьная команда</w:t>
            </w:r>
          </w:p>
        </w:tc>
        <w:tc>
          <w:tcPr>
            <w:tcW w:w="2463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after="0" w:line="291" w:lineRule="exact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72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24" w:author="Пользователь Windows" w:date="2024-10-29T14:24:00Z">
                  <w:rPr>
                    <w:sz w:val="24"/>
                  </w:rPr>
                </w:rPrChange>
              </w:rPr>
              <w:t>создание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2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26" w:author="Пользователь Windows" w:date="2024-10-29T14:24:00Z">
                  <w:rPr>
                    <w:sz w:val="24"/>
                  </w:rPr>
                </w:rPrChange>
              </w:rPr>
              <w:t>условий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27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28" w:author="Пользователь Windows" w:date="2024-10-29T14:24:00Z">
                  <w:rPr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29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30" w:author="Пользователь Windows" w:date="2024-10-29T14:24:00Z">
                  <w:rPr>
                    <w:sz w:val="24"/>
                  </w:rPr>
                </w:rPrChange>
              </w:rPr>
              <w:t>повышения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31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32" w:author="Пользователь Windows" w:date="2024-10-29T14:24:00Z">
                  <w:rPr>
                    <w:sz w:val="24"/>
                  </w:rPr>
                </w:rPrChange>
              </w:rPr>
              <w:t>квалификации</w:t>
            </w:r>
          </w:p>
          <w:p w:rsidR="00DB151B" w:rsidRPr="004C66F7" w:rsidRDefault="00DB151B" w:rsidP="00DB151B">
            <w:pPr>
              <w:pStyle w:val="TableParagraph"/>
              <w:widowControl w:val="0"/>
              <w:ind w:left="107" w:right="105"/>
              <w:jc w:val="both"/>
              <w:rPr>
                <w:rFonts w:ascii="Times New Roman" w:hAnsi="Times New Roman" w:cs="Times New Roman"/>
                <w:sz w:val="24"/>
                <w:szCs w:val="24"/>
                <w:rPrChange w:id="673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34" w:author="Пользователь Windows" w:date="2024-10-29T14:24:00Z">
                  <w:rPr>
                    <w:sz w:val="24"/>
                  </w:rPr>
                </w:rPrChange>
              </w:rPr>
              <w:t>работников по программам из федерального реестра ;</w:t>
            </w:r>
            <w:r w:rsidRPr="004C66F7">
              <w:rPr>
                <w:rFonts w:ascii="Times New Roman" w:hAnsi="Times New Roman" w:cs="Times New Roman"/>
                <w:spacing w:val="59"/>
                <w:sz w:val="24"/>
                <w:szCs w:val="24"/>
                <w:rPrChange w:id="6735" w:author="Пользователь Windows" w:date="2024-10-29T14:24:00Z">
                  <w:rPr>
                    <w:spacing w:val="5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36" w:author="Пользователь Windows" w:date="2024-10-29T14:24:00Z">
                  <w:rPr>
                    <w:sz w:val="24"/>
                  </w:rPr>
                </w:rPrChange>
              </w:rPr>
              <w:t>взаимодействие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37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38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3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40" w:author="Пользователь Windows" w:date="2024-10-29T14:24:00Z">
                  <w:rPr>
                    <w:sz w:val="24"/>
                  </w:rPr>
                </w:rPrChange>
              </w:rPr>
              <w:t>профсоюзом,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1" w:after="0" w:line="240" w:lineRule="auto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74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42" w:author="Пользователь Windows" w:date="2024-10-29T14:24:00Z">
                  <w:rPr>
                    <w:sz w:val="24"/>
                  </w:rPr>
                </w:rPrChange>
              </w:rPr>
              <w:t>предоставление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6743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44" w:author="Пользователь Windows" w:date="2024-10-29T14:24:00Z">
                  <w:rPr>
                    <w:sz w:val="24"/>
                  </w:rPr>
                </w:rPrChange>
              </w:rPr>
              <w:t>возможностей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4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46" w:author="Пользователь Windows" w:date="2024-10-29T14:24:00Z">
                  <w:rPr>
                    <w:sz w:val="24"/>
                  </w:rPr>
                </w:rPrChange>
              </w:rPr>
              <w:t>сотрудникам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47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48" w:author="Пользователь Windows" w:date="2024-10-29T14:24:00Z">
                  <w:rPr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749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0" w:author="Пользователь Windows" w:date="2024-10-29T14:24:00Z">
                  <w:rPr>
                    <w:sz w:val="24"/>
                  </w:rPr>
                </w:rPrChange>
              </w:rPr>
              <w:t>отдыха,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51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2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лечения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84"/>
              </w:tabs>
              <w:spacing w:before="3" w:after="0" w:line="235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  <w:rPrChange w:id="675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54" w:author="Пользователь Windows" w:date="2024-10-29T14:24:00Z">
                  <w:rPr/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5" w:author="Пользователь Windows" w:date="2024-10-29T14:24:00Z">
                  <w:rPr>
                    <w:sz w:val="24"/>
                  </w:rPr>
                </w:rPrChange>
              </w:rPr>
              <w:t>использование единых подходов к штатному расписанию (количество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5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7" w:author="Пользователь Windows" w:date="2024-10-29T14:24:00Z">
                  <w:rPr>
                    <w:sz w:val="24"/>
                  </w:rPr>
                </w:rPrChange>
              </w:rPr>
              <w:t>административного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758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59" w:author="Пользователь Windows" w:date="2024-10-29T14:24:00Z">
                  <w:rPr>
                    <w:sz w:val="24"/>
                  </w:rPr>
                </w:rPrChange>
              </w:rPr>
              <w:t>персонала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60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61" w:author="Пользователь Windows" w:date="2024-10-29T14:24:00Z">
                  <w:rPr>
                    <w:sz w:val="24"/>
                  </w:rPr>
                </w:rPrChange>
              </w:rPr>
              <w:t>на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6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63" w:author="Пользователь Windows" w:date="2024-10-29T14:24:00Z">
                  <w:rPr>
                    <w:sz w:val="24"/>
                  </w:rPr>
                </w:rPrChange>
              </w:rPr>
              <w:t>контингент,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6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65" w:author="Пользователь Windows" w:date="2024-10-29T14:24:00Z">
                  <w:rPr>
                    <w:sz w:val="24"/>
                  </w:rPr>
                </w:rPrChange>
              </w:rPr>
              <w:t>узкие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766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67" w:author="Пользователь Windows" w:date="2024-10-29T14:24:00Z">
                  <w:rPr>
                    <w:sz w:val="24"/>
                  </w:rPr>
                </w:rPrChange>
              </w:rPr>
              <w:t>специалисты);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2" w:after="0" w:line="240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676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769" w:author="Пользователь Windows" w:date="2024-10-29T14:24:00Z">
                  <w:rPr>
                    <w:sz w:val="24"/>
                  </w:rPr>
                </w:rPrChange>
              </w:rPr>
              <w:t>предусмотрены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7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1" w:author="Пользователь Windows" w:date="2024-10-29T14:24:00Z">
                  <w:rPr>
                    <w:sz w:val="24"/>
                  </w:rPr>
                </w:rPrChange>
              </w:rPr>
              <w:t>меры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7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3" w:author="Пользователь Windows" w:date="2024-10-29T14:24:00Z">
                  <w:rPr>
                    <w:sz w:val="24"/>
                  </w:rPr>
                </w:rPrChange>
              </w:rPr>
              <w:t>материального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7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5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7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7" w:author="Пользователь Windows" w:date="2024-10-29T14:24:00Z">
                  <w:rPr>
                    <w:sz w:val="24"/>
                  </w:rPr>
                </w:rPrChange>
              </w:rPr>
              <w:t>нематериального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7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79" w:author="Пользователь Windows" w:date="2024-10-29T14:24:00Z">
                  <w:rPr>
                    <w:sz w:val="24"/>
                  </w:rPr>
                </w:rPrChange>
              </w:rPr>
              <w:t>стимулирования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81" w:author="Пользователь Windows" w:date="2024-10-29T14:24:00Z">
                  <w:rPr>
                    <w:sz w:val="24"/>
                  </w:rPr>
                </w:rPrChange>
              </w:rPr>
              <w:t>(разработан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83" w:author="Пользователь Windows" w:date="2024-10-29T14:24:00Z">
                  <w:rPr>
                    <w:sz w:val="24"/>
                  </w:rPr>
                </w:rPrChange>
              </w:rPr>
              <w:t>школьный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85" w:author="Пользователь Windows" w:date="2024-10-29T14:24:00Z">
                  <w:rPr>
                    <w:sz w:val="24"/>
                  </w:rPr>
                </w:rPrChange>
              </w:rPr>
              <w:t>локальный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87" w:author="Пользователь Windows" w:date="2024-10-29T14:24:00Z">
                  <w:rPr>
                    <w:sz w:val="24"/>
                  </w:rPr>
                </w:rPrChange>
              </w:rPr>
              <w:t>акт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8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89" w:author="Пользователь Windows" w:date="2024-10-29T14:24:00Z">
                  <w:rPr>
                    <w:sz w:val="24"/>
                  </w:rPr>
                </w:rPrChange>
              </w:rPr>
              <w:t>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9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1" w:author="Пользователь Windows" w:date="2024-10-29T14:24:00Z">
                  <w:rPr>
                    <w:sz w:val="24"/>
                  </w:rPr>
                </w:rPrChange>
              </w:rPr>
              <w:t>системе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9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3" w:author="Пользователь Windows" w:date="2024-10-29T14:24:00Z">
                  <w:rPr>
                    <w:sz w:val="24"/>
                  </w:rPr>
                </w:rPrChange>
              </w:rPr>
              <w:t>материального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9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5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9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7" w:author="Пользователь Windows" w:date="2024-10-29T14:24:00Z">
                  <w:rPr>
                    <w:sz w:val="24"/>
                  </w:rPr>
                </w:rPrChange>
              </w:rPr>
              <w:t>нематериального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79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799" w:author="Пользователь Windows" w:date="2024-10-29T14:24:00Z">
                  <w:rPr>
                    <w:sz w:val="24"/>
                  </w:rPr>
                </w:rPrChange>
              </w:rPr>
              <w:t>стимулирования,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0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01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соблюдаются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0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03" w:author="Пользователь Windows" w:date="2024-10-29T14:24:00Z">
                  <w:rPr>
                    <w:sz w:val="24"/>
                  </w:rPr>
                </w:rPrChange>
              </w:rPr>
              <w:t>требования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804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05" w:author="Пользователь Windows" w:date="2024-10-29T14:24:00Z">
                  <w:rPr>
                    <w:sz w:val="24"/>
                  </w:rPr>
                </w:rPrChange>
              </w:rPr>
              <w:t>локального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806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07" w:author="Пользователь Windows" w:date="2024-10-29T14:24:00Z">
                  <w:rPr>
                    <w:sz w:val="24"/>
                  </w:rPr>
                </w:rPrChange>
              </w:rPr>
              <w:t>акта);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6" w:after="0" w:line="274" w:lineRule="exact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  <w:rPrChange w:id="680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методическое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сопровождение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педагогических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кадров.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Система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наставничества</w:t>
            </w:r>
          </w:p>
        </w:tc>
        <w:tc>
          <w:tcPr>
            <w:tcW w:w="2346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8"/>
              </w:tabs>
              <w:spacing w:after="0" w:line="292" w:lineRule="exact"/>
              <w:ind w:left="827"/>
              <w:jc w:val="both"/>
              <w:rPr>
                <w:rFonts w:ascii="Times New Roman" w:hAnsi="Times New Roman" w:cs="Times New Roman"/>
                <w:sz w:val="24"/>
                <w:szCs w:val="24"/>
                <w:rPrChange w:id="682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21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профессиональное</w:t>
            </w:r>
            <w:r w:rsidRPr="004C66F7">
              <w:rPr>
                <w:rFonts w:ascii="Times New Roman" w:hAnsi="Times New Roman" w:cs="Times New Roman"/>
                <w:spacing w:val="-5"/>
                <w:sz w:val="24"/>
                <w:szCs w:val="24"/>
                <w:rPrChange w:id="6822" w:author="Пользователь Windows" w:date="2024-10-29T14:24:00Z">
                  <w:rPr>
                    <w:spacing w:val="-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23" w:author="Пользователь Windows" w:date="2024-10-29T14:24:00Z">
                  <w:rPr>
                    <w:sz w:val="24"/>
                  </w:rPr>
                </w:rPrChange>
              </w:rPr>
              <w:t>выгорание;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8"/>
                <w:tab w:val="left" w:pos="3055"/>
                <w:tab w:val="left" w:pos="5178"/>
              </w:tabs>
              <w:spacing w:after="0" w:line="240" w:lineRule="auto"/>
              <w:ind w:left="827" w:right="103" w:hanging="360"/>
              <w:jc w:val="both"/>
              <w:rPr>
                <w:rFonts w:ascii="Times New Roman" w:hAnsi="Times New Roman" w:cs="Times New Roman"/>
                <w:sz w:val="24"/>
                <w:szCs w:val="24"/>
                <w:rPrChange w:id="682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25" w:author="Пользователь Windows" w:date="2024-10-29T14:24:00Z">
                  <w:rPr>
                    <w:sz w:val="24"/>
                  </w:rPr>
                </w:rPrChange>
              </w:rPr>
              <w:t>непонимание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26" w:author="Пользователь Windows" w:date="2024-10-29T14:24:00Z">
                  <w:rPr>
                    <w:sz w:val="24"/>
                  </w:rPr>
                </w:rPrChange>
              </w:rPr>
              <w:tab/>
              <w:t>некоторыми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27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828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педагогами</w:t>
            </w:r>
            <w:r w:rsidRPr="004C66F7">
              <w:rPr>
                <w:rFonts w:ascii="Times New Roman" w:hAnsi="Times New Roman" w:cs="Times New Roman"/>
                <w:spacing w:val="-58"/>
                <w:sz w:val="24"/>
                <w:szCs w:val="24"/>
                <w:rPrChange w:id="6829" w:author="Пользователь Windows" w:date="2024-10-29T14:24:00Z">
                  <w:rPr>
                    <w:spacing w:val="-5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30" w:author="Пользователь Windows" w:date="2024-10-29T14:24:00Z">
                  <w:rPr>
                    <w:sz w:val="24"/>
                  </w:rPr>
                </w:rPrChange>
              </w:rPr>
              <w:t>необходимости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83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32" w:author="Пользователь Windows" w:date="2024-10-29T14:24:00Z">
                  <w:rPr>
                    <w:sz w:val="24"/>
                  </w:rPr>
                </w:rPrChange>
              </w:rPr>
              <w:t>профессионального роста;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8"/>
              </w:tabs>
              <w:spacing w:before="3" w:after="0" w:line="235" w:lineRule="auto"/>
              <w:ind w:left="827" w:right="95" w:hanging="360"/>
              <w:jc w:val="both"/>
              <w:rPr>
                <w:rFonts w:ascii="Times New Roman" w:hAnsi="Times New Roman" w:cs="Times New Roman"/>
                <w:sz w:val="24"/>
                <w:szCs w:val="24"/>
                <w:rPrChange w:id="6833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3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недостаточный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3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3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охват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3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3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учителей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4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диагностикой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4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4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lastRenderedPageBreak/>
              <w:t>профессиональных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4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4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компетенций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rPrChange w:id="684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(федеральной,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rPrChange w:id="68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57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региональной,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rPrChange w:id="68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-1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8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самодиагностикой);</w:t>
            </w:r>
          </w:p>
        </w:tc>
        <w:tc>
          <w:tcPr>
            <w:tcW w:w="2764" w:type="dxa"/>
          </w:tcPr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1" w:after="0" w:line="235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  <w:rPrChange w:id="685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52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организация взаимодействия педагогических работников через обмен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5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54" w:author="Пользователь Windows" w:date="2024-10-29T14:24:00Z">
                  <w:rPr>
                    <w:sz w:val="24"/>
                  </w:rPr>
                </w:rPrChange>
              </w:rPr>
              <w:t>опытом, проведение 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5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56" w:author="Пользователь Windows" w:date="2024-10-29T14:24:00Z">
                  <w:rPr>
                    <w:sz w:val="24"/>
                  </w:rPr>
                </w:rPrChange>
              </w:rPr>
              <w:t>советов,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5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58" w:author="Пользователь Windows" w:date="2024-10-29T14:24:00Z">
                  <w:rPr>
                    <w:sz w:val="24"/>
                  </w:rPr>
                </w:rPrChange>
              </w:rPr>
              <w:t>проведение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5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60" w:author="Пользователь Windows" w:date="2024-10-29T14:24:00Z">
                  <w:rPr>
                    <w:sz w:val="24"/>
                  </w:rPr>
                </w:rPrChange>
              </w:rPr>
              <w:t>«открытых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6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62" w:author="Пользователь Windows" w:date="2024-10-29T14:24:00Z">
                  <w:rPr>
                    <w:sz w:val="24"/>
                  </w:rPr>
                </w:rPrChange>
              </w:rPr>
              <w:t>уроков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86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64" w:author="Пользователь Windows" w:date="2024-10-29T14:24:00Z">
                  <w:rPr>
                    <w:sz w:val="24"/>
                  </w:rPr>
                </w:rPrChange>
              </w:rPr>
              <w:t>и других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865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66" w:author="Пользователь Windows" w:date="2024-10-29T14:24:00Z">
                  <w:rPr>
                    <w:sz w:val="24"/>
                  </w:rPr>
                </w:rPrChange>
              </w:rPr>
              <w:t>методических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6867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68" w:author="Пользователь Windows" w:date="2024-10-29T14:24:00Z">
                  <w:rPr>
                    <w:sz w:val="24"/>
                  </w:rPr>
                </w:rPrChange>
              </w:rPr>
              <w:t>форм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5" w:after="0" w:line="240" w:lineRule="auto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86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70" w:author="Пользователь Windows" w:date="2024-10-29T14:24:00Z">
                  <w:rPr>
                    <w:sz w:val="24"/>
                  </w:rPr>
                </w:rPrChange>
              </w:rPr>
              <w:t>стимулирование</w:t>
            </w:r>
            <w:r w:rsidRPr="004C66F7">
              <w:rPr>
                <w:rFonts w:ascii="Times New Roman" w:hAnsi="Times New Roman" w:cs="Times New Roman"/>
                <w:spacing w:val="-6"/>
                <w:sz w:val="24"/>
                <w:szCs w:val="24"/>
                <w:rPrChange w:id="6871" w:author="Пользователь Windows" w:date="2024-10-29T14:24:00Z">
                  <w:rPr>
                    <w:spacing w:val="-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72" w:author="Пользователь Windows" w:date="2024-10-29T14:24:00Z">
                  <w:rPr>
                    <w:sz w:val="24"/>
                  </w:rPr>
                </w:rPrChange>
              </w:rPr>
              <w:t>педагогических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87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74" w:author="Пользователь Windows" w:date="2024-10-29T14:24:00Z">
                  <w:rPr>
                    <w:sz w:val="24"/>
                  </w:rPr>
                </w:rPrChange>
              </w:rPr>
              <w:t>работников;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before="1" w:after="0" w:line="293" w:lineRule="exact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87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76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участие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877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78" w:author="Пользователь Windows" w:date="2024-10-29T14:24:00Z">
                  <w:rPr>
                    <w:sz w:val="24"/>
                  </w:rPr>
                </w:rPrChange>
              </w:rPr>
              <w:t>педагогов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879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80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6881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82" w:author="Пользователь Windows" w:date="2024-10-29T14:24:00Z">
                  <w:rPr>
                    <w:sz w:val="24"/>
                  </w:rPr>
                </w:rPrChange>
              </w:rPr>
              <w:t>конкурсном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88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84" w:author="Пользователь Windows" w:date="2024-10-29T14:24:00Z">
                  <w:rPr>
                    <w:sz w:val="24"/>
                  </w:rPr>
                </w:rPrChange>
              </w:rPr>
              <w:t>движении;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after="0" w:line="240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  <w:rPrChange w:id="688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886" w:author="Пользователь Windows" w:date="2024-10-29T14:24:00Z">
                  <w:rPr>
                    <w:sz w:val="24"/>
                  </w:rPr>
                </w:rPrChange>
              </w:rPr>
              <w:t>проведение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8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88" w:author="Пользователь Windows" w:date="2024-10-29T14:24:00Z">
                  <w:rPr>
                    <w:sz w:val="24"/>
                  </w:rPr>
                </w:rPrChange>
              </w:rPr>
              <w:t>разъяснительной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8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0" w:author="Пользователь Windows" w:date="2024-10-29T14:24:00Z">
                  <w:rPr>
                    <w:sz w:val="24"/>
                  </w:rPr>
                </w:rPrChange>
              </w:rPr>
              <w:t>работы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9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2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9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4" w:author="Пользователь Windows" w:date="2024-10-29T14:24:00Z">
                  <w:rPr>
                    <w:sz w:val="24"/>
                  </w:rPr>
                </w:rPrChange>
              </w:rPr>
              <w:t>педагогическими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9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6" w:author="Пользователь Windows" w:date="2024-10-29T14:24:00Z">
                  <w:rPr>
                    <w:sz w:val="24"/>
                  </w:rPr>
                </w:rPrChange>
              </w:rPr>
              <w:t>кадрами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89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898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899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00" w:author="Пользователь Windows" w:date="2024-10-29T14:24:00Z">
                  <w:rPr>
                    <w:sz w:val="24"/>
                  </w:rPr>
                </w:rPrChange>
              </w:rPr>
              <w:t>порядку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02" w:author="Пользователь Windows" w:date="2024-10-29T14:24:00Z">
                  <w:rPr>
                    <w:sz w:val="24"/>
                  </w:rPr>
                </w:rPrChange>
              </w:rPr>
              <w:t>формам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04" w:author="Пользователь Windows" w:date="2024-10-29T14:24:00Z">
                  <w:rPr>
                    <w:sz w:val="24"/>
                  </w:rPr>
                </w:rPrChange>
              </w:rPr>
              <w:t>диагностики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06" w:author="Пользователь Windows" w:date="2024-10-29T14:24:00Z">
                  <w:rPr>
                    <w:sz w:val="24"/>
                  </w:rPr>
                </w:rPrChange>
              </w:rPr>
              <w:t>профессиональных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08" w:author="Пользователь Windows" w:date="2024-10-29T14:24:00Z">
                  <w:rPr>
                    <w:sz w:val="24"/>
                  </w:rPr>
                </w:rPrChange>
              </w:rPr>
              <w:t>дефицитов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0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0" w:author="Пользователь Windows" w:date="2024-10-29T14:24:00Z">
                  <w:rPr>
                    <w:sz w:val="24"/>
                  </w:rPr>
                </w:rPrChange>
              </w:rPr>
              <w:t>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1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2" w:author="Пользователь Windows" w:date="2024-10-29T14:24:00Z">
                  <w:rPr>
                    <w:sz w:val="24"/>
                  </w:rPr>
                </w:rPrChange>
              </w:rPr>
              <w:t>работников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1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4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1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6" w:author="Пользователь Windows" w:date="2024-10-29T14:24:00Z">
                  <w:rPr>
                    <w:sz w:val="24"/>
                  </w:rPr>
                </w:rPrChange>
              </w:rPr>
              <w:t>организаций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1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18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1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20" w:author="Пользователь Windows" w:date="2024-10-29T14:24:00Z">
                  <w:rPr>
                    <w:sz w:val="24"/>
                  </w:rPr>
                </w:rPrChange>
              </w:rPr>
              <w:t>возможностью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2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22" w:author="Пользователь Windows" w:date="2024-10-29T14:24:00Z">
                  <w:rPr>
                    <w:sz w:val="24"/>
                  </w:rPr>
                </w:rPrChange>
              </w:rPr>
              <w:t>получения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2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24" w:author="Пользователь Windows" w:date="2024-10-29T14:24:00Z">
                  <w:rPr>
                    <w:sz w:val="24"/>
                  </w:rPr>
                </w:rPrChange>
              </w:rPr>
              <w:t>индивидуального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2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26" w:author="Пользователь Windows" w:date="2024-10-29T14:24:00Z">
                  <w:rPr>
                    <w:sz w:val="24"/>
                  </w:rPr>
                </w:rPrChange>
              </w:rPr>
              <w:t>плана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2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28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2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0" w:author="Пользователь Windows" w:date="2024-10-29T14:24:00Z">
                  <w:rPr>
                    <w:sz w:val="24"/>
                  </w:rPr>
                </w:rPrChange>
              </w:rPr>
              <w:t>соответствии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3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2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3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4" w:author="Пользователь Windows" w:date="2024-10-29T14:24:00Z">
                  <w:rPr>
                    <w:sz w:val="24"/>
                  </w:rPr>
                </w:rPrChange>
              </w:rPr>
              <w:t>распоряжением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6935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6" w:author="Пользователь Windows" w:date="2024-10-29T14:24:00Z">
                  <w:rPr>
                    <w:sz w:val="24"/>
                  </w:rPr>
                </w:rPrChange>
              </w:rPr>
              <w:t>Минпросвещения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93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38" w:author="Пользователь Windows" w:date="2024-10-29T14:24:00Z">
                  <w:rPr>
                    <w:sz w:val="24"/>
                  </w:rPr>
                </w:rPrChange>
              </w:rPr>
              <w:t>России от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939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40" w:author="Пользователь Windows" w:date="2024-10-29T14:24:00Z">
                  <w:rPr>
                    <w:sz w:val="24"/>
                  </w:rPr>
                </w:rPrChange>
              </w:rPr>
              <w:t>27.08.2021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94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42" w:author="Пользователь Windows" w:date="2024-10-29T14:24:00Z">
                  <w:rPr>
                    <w:sz w:val="24"/>
                  </w:rPr>
                </w:rPrChange>
              </w:rPr>
              <w:t>№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94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44" w:author="Пользователь Windows" w:date="2024-10-29T14:24:00Z">
                  <w:rPr>
                    <w:sz w:val="24"/>
                  </w:rPr>
                </w:rPrChange>
              </w:rPr>
              <w:t>Р-201;</w:t>
            </w:r>
          </w:p>
          <w:p w:rsidR="00DB151B" w:rsidRPr="004C66F7" w:rsidRDefault="00DB151B" w:rsidP="00DB151B">
            <w:pPr>
              <w:pStyle w:val="TableParagraph"/>
              <w:widowControl w:val="0"/>
              <w:numPr>
                <w:ilvl w:val="0"/>
                <w:numId w:val="15"/>
              </w:numPr>
              <w:tabs>
                <w:tab w:val="left" w:pos="829"/>
              </w:tabs>
              <w:spacing w:after="0" w:line="278" w:lineRule="exact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694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4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разработка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rPrChange w:id="694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системы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rPrChange w:id="69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4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 xml:space="preserve">административных   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rPrChange w:id="695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2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 xml:space="preserve">мер   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rPrChange w:id="695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2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по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rPrChange w:id="695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pacing w:val="2"/>
                    <w:sz w:val="24"/>
                    <w:szCs w:val="28"/>
                  </w:rPr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организации</w:t>
            </w:r>
          </w:p>
          <w:p w:rsidR="00DB151B" w:rsidRPr="004C66F7" w:rsidRDefault="00DB151B" w:rsidP="00DB151B">
            <w:pPr>
              <w:pStyle w:val="TableParagraph"/>
              <w:widowControl w:val="0"/>
              <w:tabs>
                <w:tab w:val="left" w:pos="829"/>
              </w:tabs>
              <w:spacing w:after="0" w:line="278" w:lineRule="exact"/>
              <w:ind w:left="828"/>
              <w:jc w:val="both"/>
              <w:rPr>
                <w:rFonts w:ascii="Times New Roman" w:hAnsi="Times New Roman" w:cs="Times New Roman"/>
                <w:sz w:val="24"/>
                <w:szCs w:val="24"/>
                <w:rPrChange w:id="6957" w:author="Пользователь Windows" w:date="2024-10-29T14:24:00Z">
                  <w:rPr>
                    <w:sz w:val="24"/>
                  </w:rPr>
                </w:rPrChange>
              </w:rPr>
            </w:pPr>
          </w:p>
        </w:tc>
        <w:tc>
          <w:tcPr>
            <w:tcW w:w="2649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5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6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Школьный климат</w:t>
            </w:r>
          </w:p>
        </w:tc>
        <w:tc>
          <w:tcPr>
            <w:tcW w:w="2463" w:type="dxa"/>
          </w:tcPr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696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962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6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64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6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66" w:author="Пользователь Windows" w:date="2024-10-29T14:24:00Z">
                  <w:rPr>
                    <w:sz w:val="24"/>
                  </w:rPr>
                </w:rPrChange>
              </w:rPr>
              <w:t>организации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6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68" w:author="Пользователь Windows" w:date="2024-10-29T14:24:00Z">
                  <w:rPr>
                    <w:sz w:val="24"/>
                  </w:rPr>
                </w:rPrChange>
              </w:rPr>
              <w:t>педагога-психолога,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6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0" w:author="Пользователь Windows" w:date="2024-10-29T14:24:00Z">
                  <w:rPr>
                    <w:sz w:val="24"/>
                  </w:rPr>
                </w:rPrChange>
              </w:rPr>
              <w:t>учителей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7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2" w:author="Пользователь Windows" w:date="2024-10-29T14:24:00Z">
                  <w:rPr>
                    <w:sz w:val="24"/>
                  </w:rPr>
                </w:rPrChange>
              </w:rPr>
              <w:t>логопедов,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7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4" w:author="Пользователь Windows" w:date="2024-10-29T14:24:00Z">
                  <w:rPr>
                    <w:sz w:val="24"/>
                  </w:rPr>
                </w:rPrChange>
              </w:rPr>
              <w:t>дефектолога,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7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6" w:author="Пользователь Windows" w:date="2024-10-29T14:24:00Z">
                  <w:rPr>
                    <w:sz w:val="24"/>
                  </w:rPr>
                </w:rPrChange>
              </w:rPr>
              <w:t>учителей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7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78" w:author="Пользователь Windows" w:date="2024-10-29T14:24:00Z">
                  <w:rPr>
                    <w:sz w:val="24"/>
                  </w:rPr>
                </w:rPrChange>
              </w:rPr>
              <w:t>психологов,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7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80" w:author="Пользователь Windows" w:date="2024-10-29T14:24:00Z">
                  <w:rPr>
                    <w:sz w:val="24"/>
                  </w:rPr>
                </w:rPrChange>
              </w:rPr>
              <w:t>социального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8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82" w:author="Пользователь Windows" w:date="2024-10-29T14:24:00Z">
                  <w:rPr>
                    <w:sz w:val="24"/>
                  </w:rPr>
                </w:rPrChange>
              </w:rPr>
              <w:t>педагога,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8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84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8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86" w:author="Пользователь Windows" w:date="2024-10-29T14:24:00Z">
                  <w:rPr>
                    <w:sz w:val="24"/>
                  </w:rPr>
                </w:rPrChange>
              </w:rPr>
              <w:t>психологической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698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88" w:author="Пользователь Windows" w:date="2024-10-29T14:24:00Z">
                  <w:rPr>
                    <w:sz w:val="24"/>
                  </w:rPr>
                </w:rPrChange>
              </w:rPr>
              <w:t>службы</w:t>
            </w:r>
          </w:p>
        </w:tc>
        <w:tc>
          <w:tcPr>
            <w:tcW w:w="2346" w:type="dxa"/>
          </w:tcPr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6"/>
              </w:numPr>
              <w:tabs>
                <w:tab w:val="left" w:pos="888"/>
              </w:tabs>
              <w:spacing w:before="1" w:after="0" w:line="235" w:lineRule="auto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  <w:rPrChange w:id="698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990" w:author="Пользователь Windows" w:date="2024-10-29T14:24:00Z">
                  <w:rPr>
                    <w:sz w:val="24"/>
                  </w:rPr>
                </w:rPrChange>
              </w:rPr>
              <w:t>недостаточное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9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92" w:author="Пользователь Windows" w:date="2024-10-29T14:24:00Z">
                  <w:rPr>
                    <w:sz w:val="24"/>
                  </w:rPr>
                </w:rPrChange>
              </w:rPr>
              <w:t>оснащение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9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94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6995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6996" w:author="Пользователь Windows" w:date="2024-10-29T14:24:00Z">
                  <w:rPr>
                    <w:sz w:val="24"/>
                  </w:rPr>
                </w:rPrChange>
              </w:rPr>
              <w:t>пространств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6"/>
              </w:numPr>
              <w:tabs>
                <w:tab w:val="left" w:pos="888"/>
              </w:tabs>
              <w:spacing w:before="5" w:after="0" w:line="235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  <w:rPrChange w:id="699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6998" w:author="Пользователь Windows" w:date="2024-10-29T14:24:00Z">
                  <w:rPr>
                    <w:sz w:val="24"/>
                  </w:rPr>
                </w:rPrChange>
              </w:rPr>
              <w:t>отсутствие возможности оказания психологических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699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00" w:author="Пользователь Windows" w:date="2024-10-29T14:24:00Z">
                  <w:rPr>
                    <w:sz w:val="24"/>
                  </w:rPr>
                </w:rPrChange>
              </w:rPr>
              <w:t>услуг высокого уровня некоторым категориям детей,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01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02" w:author="Пользователь Windows" w:date="2024-10-29T14:24:00Z">
                  <w:rPr>
                    <w:sz w:val="24"/>
                  </w:rPr>
                </w:rPrChange>
              </w:rPr>
              <w:t>нуждающихся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00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04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00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06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особом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007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08" w:author="Пользователь Windows" w:date="2024-10-29T14:24:00Z">
                  <w:rPr>
                    <w:sz w:val="24"/>
                  </w:rPr>
                </w:rPrChange>
              </w:rPr>
              <w:t>внимании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009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10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011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12" w:author="Пользователь Windows" w:date="2024-10-29T14:24:00Z">
                  <w:rPr>
                    <w:sz w:val="24"/>
                  </w:rPr>
                </w:rPrChange>
              </w:rPr>
              <w:t>связи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013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14" w:author="Пользователь Windows" w:date="2024-10-29T14:24:00Z">
                  <w:rPr>
                    <w:sz w:val="24"/>
                  </w:rPr>
                </w:rPrChange>
              </w:rPr>
              <w:t>с высоким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0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016" w:author="Пользователь Windows" w:date="2024-10-29T14:24:00Z">
                  <w:rPr>
                    <w:sz w:val="24"/>
                  </w:rPr>
                </w:rPrChange>
              </w:rPr>
              <w:t>риском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017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18" w:author="Пользователь Windows" w:date="2024-10-29T14:24:00Z">
                  <w:rPr>
                    <w:sz w:val="24"/>
                  </w:rPr>
                </w:rPrChange>
              </w:rPr>
              <w:t>уязвимости.</w:t>
            </w:r>
          </w:p>
        </w:tc>
        <w:tc>
          <w:tcPr>
            <w:tcW w:w="2764" w:type="dxa"/>
          </w:tcPr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7"/>
              </w:numPr>
              <w:tabs>
                <w:tab w:val="left" w:pos="888"/>
                <w:tab w:val="left" w:pos="889"/>
              </w:tabs>
              <w:spacing w:before="4" w:after="0" w:line="235" w:lineRule="auto"/>
              <w:ind w:right="98"/>
              <w:rPr>
                <w:rFonts w:ascii="Times New Roman" w:hAnsi="Times New Roman" w:cs="Times New Roman"/>
                <w:sz w:val="24"/>
                <w:szCs w:val="24"/>
                <w:rPrChange w:id="7019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020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наличие</w:t>
            </w:r>
            <w:r w:rsidRPr="004C66F7">
              <w:rPr>
                <w:rFonts w:ascii="Times New Roman" w:hAnsi="Times New Roman" w:cs="Times New Roman"/>
                <w:spacing w:val="3"/>
                <w:sz w:val="24"/>
                <w:szCs w:val="24"/>
                <w:rPrChange w:id="7021" w:author="Пользователь Windows" w:date="2024-10-29T14:24:00Z">
                  <w:rPr>
                    <w:spacing w:val="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22" w:author="Пользователь Windows" w:date="2024-10-29T14:24:00Z">
                  <w:rPr>
                    <w:sz w:val="24"/>
                  </w:rPr>
                </w:rPrChange>
              </w:rPr>
              <w:t>антибуллинговой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7023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24" w:author="Пользователь Windows" w:date="2024-10-29T14:24:00Z">
                  <w:rPr>
                    <w:sz w:val="24"/>
                  </w:rPr>
                </w:rPrChange>
              </w:rPr>
              <w:t>программы,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7025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26" w:author="Пользователь Windows" w:date="2024-10-29T14:24:00Z">
                  <w:rPr>
                    <w:sz w:val="24"/>
                  </w:rPr>
                </w:rPrChange>
              </w:rPr>
              <w:t>программы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7027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28" w:author="Пользователь Windows" w:date="2024-10-29T14:24:00Z">
                  <w:rPr>
                    <w:sz w:val="24"/>
                  </w:rPr>
                </w:rPrChange>
              </w:rPr>
              <w:t>службы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7029" w:author="Пользователь Windows" w:date="2024-10-29T14:24:00Z">
                  <w:rPr>
                    <w:spacing w:val="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0" w:author="Пользователь Windows" w:date="2024-10-29T14:24:00Z">
                  <w:rPr>
                    <w:sz w:val="24"/>
                  </w:rPr>
                </w:rPrChange>
              </w:rPr>
              <w:t>медиации</w:t>
            </w:r>
            <w:r w:rsidRPr="004C66F7">
              <w:rPr>
                <w:rFonts w:ascii="Times New Roman" w:hAnsi="Times New Roman" w:cs="Times New Roman"/>
                <w:spacing w:val="4"/>
                <w:sz w:val="24"/>
                <w:szCs w:val="24"/>
                <w:rPrChange w:id="7031" w:author="Пользователь Windows" w:date="2024-10-29T14:24:00Z">
                  <w:rPr>
                    <w:spacing w:val="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2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33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4" w:author="Пользователь Windows" w:date="2024-10-29T14:24:00Z">
                  <w:rPr>
                    <w:sz w:val="24"/>
                  </w:rPr>
                </w:rPrChange>
              </w:rPr>
              <w:t>других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03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6" w:author="Пользователь Windows" w:date="2024-10-29T14:24:00Z">
                  <w:rPr>
                    <w:sz w:val="24"/>
                  </w:rPr>
                </w:rPrChange>
              </w:rPr>
              <w:t>программ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3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38" w:author="Пользователь Windows" w:date="2024-10-29T14:24:00Z">
                  <w:rPr>
                    <w:sz w:val="24"/>
                  </w:rPr>
                </w:rPrChange>
              </w:rPr>
              <w:t>по данному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7039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0" w:author="Пользователь Windows" w:date="2024-10-29T14:24:00Z">
                  <w:rPr>
                    <w:sz w:val="24"/>
                  </w:rPr>
                </w:rPrChange>
              </w:rPr>
              <w:t>направлению.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7"/>
              </w:numPr>
              <w:tabs>
                <w:tab w:val="left" w:pos="888"/>
                <w:tab w:val="left" w:pos="889"/>
                <w:tab w:val="left" w:pos="2280"/>
                <w:tab w:val="left" w:pos="5307"/>
                <w:tab w:val="left" w:pos="6742"/>
                <w:tab w:val="left" w:pos="7147"/>
              </w:tabs>
              <w:spacing w:before="2"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  <w:rPrChange w:id="7041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042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3" w:author="Пользователь Windows" w:date="2024-10-29T14:24:00Z">
                  <w:rPr>
                    <w:sz w:val="24"/>
                  </w:rPr>
                </w:rPrChange>
              </w:rPr>
              <w:tab/>
              <w:t>психолого-педагогической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4" w:author="Пользователь Windows" w:date="2024-10-29T14:24:00Z">
                  <w:rPr>
                    <w:sz w:val="24"/>
                  </w:rPr>
                </w:rPrChange>
              </w:rPr>
              <w:tab/>
              <w:t>программы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5" w:author="Пользователь Windows" w:date="2024-10-29T14:24:00Z">
                  <w:rPr>
                    <w:sz w:val="24"/>
                  </w:rPr>
                </w:rPrChange>
              </w:rPr>
              <w:tab/>
              <w:t>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6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4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комплекса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48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49" w:author="Пользователь Windows" w:date="2024-10-29T14:24:00Z">
                  <w:rPr>
                    <w:sz w:val="24"/>
                  </w:rPr>
                </w:rPrChange>
              </w:rPr>
              <w:t>мероприятий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50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51" w:author="Пользователь Windows" w:date="2024-10-29T14:24:00Z">
                  <w:rPr>
                    <w:sz w:val="24"/>
                  </w:rPr>
                </w:rPrChange>
              </w:rPr>
              <w:t>по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5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53" w:author="Пользователь Windows" w:date="2024-10-29T14:24:00Z">
                  <w:rPr>
                    <w:sz w:val="24"/>
                  </w:rPr>
                </w:rPrChange>
              </w:rPr>
              <w:t>профилактике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54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55" w:author="Пользователь Windows" w:date="2024-10-29T14:24:00Z">
                  <w:rPr>
                    <w:sz w:val="24"/>
                  </w:rPr>
                </w:rPrChange>
              </w:rPr>
              <w:t>девиантного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56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57" w:author="Пользователь Windows" w:date="2024-10-29T14:24:00Z">
                  <w:rPr>
                    <w:sz w:val="24"/>
                  </w:rPr>
                </w:rPrChange>
              </w:rPr>
              <w:t>поведения;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7"/>
              </w:numPr>
              <w:tabs>
                <w:tab w:val="left" w:pos="888"/>
                <w:tab w:val="left" w:pos="889"/>
                <w:tab w:val="left" w:pos="7861"/>
              </w:tabs>
              <w:spacing w:before="4" w:after="0" w:line="235" w:lineRule="auto"/>
              <w:ind w:right="105"/>
              <w:rPr>
                <w:rFonts w:ascii="Times New Roman" w:hAnsi="Times New Roman" w:cs="Times New Roman"/>
                <w:sz w:val="24"/>
                <w:szCs w:val="24"/>
                <w:rPrChange w:id="7058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059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привлечение</w:t>
            </w:r>
            <w:r w:rsidRPr="004C66F7">
              <w:rPr>
                <w:rFonts w:ascii="Times New Roman" w:hAnsi="Times New Roman" w:cs="Times New Roman"/>
                <w:spacing w:val="39"/>
                <w:sz w:val="24"/>
                <w:szCs w:val="24"/>
                <w:rPrChange w:id="7060" w:author="Пользователь Windows" w:date="2024-10-29T14:24:00Z">
                  <w:rPr>
                    <w:spacing w:val="39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61" w:author="Пользователь Windows" w:date="2024-10-29T14:24:00Z">
                  <w:rPr>
                    <w:sz w:val="24"/>
                  </w:rPr>
                </w:rPrChange>
              </w:rPr>
              <w:t>внебюджетных</w:t>
            </w:r>
            <w:r w:rsidRPr="004C66F7">
              <w:rPr>
                <w:rFonts w:ascii="Times New Roman" w:hAnsi="Times New Roman" w:cs="Times New Roman"/>
                <w:spacing w:val="43"/>
                <w:sz w:val="24"/>
                <w:szCs w:val="24"/>
                <w:rPrChange w:id="7062" w:author="Пользователь Windows" w:date="2024-10-29T14:24:00Z">
                  <w:rPr>
                    <w:spacing w:val="4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63" w:author="Пользователь Windows" w:date="2024-10-29T14:24:00Z">
                  <w:rPr>
                    <w:sz w:val="24"/>
                  </w:rPr>
                </w:rPrChange>
              </w:rPr>
              <w:t>средств</w:t>
            </w:r>
            <w:r w:rsidRPr="004C66F7">
              <w:rPr>
                <w:rFonts w:ascii="Times New Roman" w:hAnsi="Times New Roman" w:cs="Times New Roman"/>
                <w:spacing w:val="40"/>
                <w:sz w:val="24"/>
                <w:szCs w:val="24"/>
                <w:rPrChange w:id="7064" w:author="Пользователь Windows" w:date="2024-10-29T14:24:00Z">
                  <w:rPr>
                    <w:spacing w:val="4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65" w:author="Пользователь Windows" w:date="2024-10-29T14:24:00Z">
                  <w:rPr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40"/>
                <w:sz w:val="24"/>
                <w:szCs w:val="24"/>
                <w:rPrChange w:id="7066" w:author="Пользователь Windows" w:date="2024-10-29T14:24:00Z">
                  <w:rPr>
                    <w:spacing w:val="40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67" w:author="Пользователь Windows" w:date="2024-10-29T14:24:00Z">
                  <w:rPr>
                    <w:sz w:val="24"/>
                  </w:rPr>
                </w:rPrChange>
              </w:rPr>
              <w:t>закупки</w:t>
            </w:r>
            <w:r w:rsidRPr="004C66F7">
              <w:rPr>
                <w:rFonts w:ascii="Times New Roman" w:hAnsi="Times New Roman" w:cs="Times New Roman"/>
                <w:spacing w:val="42"/>
                <w:sz w:val="24"/>
                <w:szCs w:val="24"/>
                <w:rPrChange w:id="7068" w:author="Пользователь Windows" w:date="2024-10-29T14:24:00Z">
                  <w:rPr>
                    <w:spacing w:val="4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69" w:author="Пользователь Windows" w:date="2024-10-29T14:24:00Z">
                  <w:rPr>
                    <w:sz w:val="24"/>
                  </w:rPr>
                </w:rPrChange>
              </w:rPr>
              <w:t>оборудования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70" w:author="Пользователь Windows" w:date="2024-10-29T14:24:00Z">
                  <w:rPr>
                    <w:sz w:val="24"/>
                  </w:rPr>
                </w:rPrChange>
              </w:rPr>
              <w:tab/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07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>для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72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73" w:author="Пользователь Windows" w:date="2024-10-29T14:24:00Z">
                  <w:rPr>
                    <w:sz w:val="24"/>
                  </w:rPr>
                </w:rPrChange>
              </w:rPr>
              <w:t>кабинета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074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75" w:author="Пользователь Windows" w:date="2024-10-29T14:24:00Z">
                  <w:rPr>
                    <w:sz w:val="24"/>
                  </w:rPr>
                </w:rPrChange>
              </w:rPr>
              <w:t>педагога-психолога.</w:t>
            </w:r>
          </w:p>
          <w:p w:rsidR="008D3DBD" w:rsidRPr="004C66F7" w:rsidRDefault="008D3DBD" w:rsidP="008D3DBD">
            <w:pPr>
              <w:pStyle w:val="TableParagraph"/>
              <w:spacing w:line="268" w:lineRule="exact"/>
              <w:ind w:left="888"/>
              <w:rPr>
                <w:rFonts w:ascii="Times New Roman" w:hAnsi="Times New Roman" w:cs="Times New Roman"/>
                <w:sz w:val="24"/>
                <w:szCs w:val="24"/>
                <w:rPrChange w:id="7076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077" w:author="Пользователь Windows" w:date="2024-10-29T14:24:00Z">
                  <w:rPr>
                    <w:sz w:val="24"/>
                  </w:rPr>
                </w:rPrChange>
              </w:rPr>
              <w:t>Организация</w:t>
            </w:r>
            <w:r w:rsidRPr="004C66F7">
              <w:rPr>
                <w:rFonts w:ascii="Times New Roman" w:hAnsi="Times New Roman" w:cs="Times New Roman"/>
                <w:spacing w:val="34"/>
                <w:sz w:val="24"/>
                <w:szCs w:val="24"/>
                <w:rPrChange w:id="7078" w:author="Пользователь Windows" w:date="2024-10-29T14:24:00Z">
                  <w:rPr>
                    <w:spacing w:val="3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79" w:author="Пользователь Windows" w:date="2024-10-29T14:24:00Z">
                  <w:rPr>
                    <w:sz w:val="24"/>
                  </w:rPr>
                </w:rPrChange>
              </w:rPr>
              <w:t>прохождения</w:t>
            </w:r>
            <w:r w:rsidRPr="004C66F7">
              <w:rPr>
                <w:rFonts w:ascii="Times New Roman" w:hAnsi="Times New Roman" w:cs="Times New Roman"/>
                <w:spacing w:val="34"/>
                <w:sz w:val="24"/>
                <w:szCs w:val="24"/>
                <w:rPrChange w:id="7080" w:author="Пользователь Windows" w:date="2024-10-29T14:24:00Z">
                  <w:rPr>
                    <w:spacing w:val="3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81" w:author="Пользователь Windows" w:date="2024-10-29T14:24:00Z">
                  <w:rPr>
                    <w:sz w:val="24"/>
                  </w:rPr>
                </w:rPrChange>
              </w:rPr>
              <w:t>КПК</w:t>
            </w:r>
            <w:r w:rsidRPr="004C66F7">
              <w:rPr>
                <w:rFonts w:ascii="Times New Roman" w:hAnsi="Times New Roman" w:cs="Times New Roman"/>
                <w:spacing w:val="37"/>
                <w:sz w:val="24"/>
                <w:szCs w:val="24"/>
                <w:rPrChange w:id="7082" w:author="Пользователь Windows" w:date="2024-10-29T14:24:00Z">
                  <w:rPr>
                    <w:spacing w:val="3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83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35"/>
                <w:sz w:val="24"/>
                <w:szCs w:val="24"/>
                <w:rPrChange w:id="7084" w:author="Пользователь Windows" w:date="2024-10-29T14:24:00Z">
                  <w:rPr>
                    <w:spacing w:val="3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85" w:author="Пользователь Windows" w:date="2024-10-29T14:24:00Z">
                  <w:rPr>
                    <w:sz w:val="24"/>
                  </w:rPr>
                </w:rPrChange>
              </w:rPr>
              <w:t>целью</w:t>
            </w:r>
            <w:r w:rsidRPr="004C66F7">
              <w:rPr>
                <w:rFonts w:ascii="Times New Roman" w:hAnsi="Times New Roman" w:cs="Times New Roman"/>
                <w:spacing w:val="37"/>
                <w:sz w:val="24"/>
                <w:szCs w:val="24"/>
                <w:rPrChange w:id="7086" w:author="Пользователь Windows" w:date="2024-10-29T14:24:00Z">
                  <w:rPr>
                    <w:spacing w:val="3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87" w:author="Пользователь Windows" w:date="2024-10-29T14:24:00Z">
                  <w:rPr>
                    <w:sz w:val="24"/>
                  </w:rPr>
                </w:rPrChange>
              </w:rPr>
              <w:t>освоения</w:t>
            </w:r>
            <w:r w:rsidRPr="004C66F7">
              <w:rPr>
                <w:rFonts w:ascii="Times New Roman" w:hAnsi="Times New Roman" w:cs="Times New Roman"/>
                <w:spacing w:val="36"/>
                <w:sz w:val="24"/>
                <w:szCs w:val="24"/>
                <w:rPrChange w:id="7088" w:author="Пользователь Windows" w:date="2024-10-29T14:24:00Z">
                  <w:rPr>
                    <w:spacing w:val="3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89" w:author="Пользователь Windows" w:date="2024-10-29T14:24:00Z">
                  <w:rPr>
                    <w:sz w:val="24"/>
                  </w:rPr>
                </w:rPrChange>
              </w:rPr>
              <w:t>методик</w:t>
            </w:r>
            <w:r w:rsidRPr="004C66F7">
              <w:rPr>
                <w:rFonts w:ascii="Times New Roman" w:hAnsi="Times New Roman" w:cs="Times New Roman"/>
                <w:spacing w:val="38"/>
                <w:sz w:val="24"/>
                <w:szCs w:val="24"/>
                <w:rPrChange w:id="7090" w:author="Пользователь Windows" w:date="2024-10-29T14:24:00Z">
                  <w:rPr>
                    <w:spacing w:val="3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1" w:author="Пользователь Windows" w:date="2024-10-29T14:24:00Z">
                  <w:rPr>
                    <w:sz w:val="24"/>
                  </w:rPr>
                </w:rPrChange>
              </w:rPr>
              <w:t>оказания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092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3" w:author="Пользователь Windows" w:date="2024-10-29T14:24:00Z">
                  <w:rPr>
                    <w:sz w:val="24"/>
                  </w:rPr>
                </w:rPrChange>
              </w:rPr>
              <w:t>психологических</w:t>
            </w:r>
            <w:r w:rsidRPr="004C66F7">
              <w:rPr>
                <w:rFonts w:ascii="Times New Roman" w:hAnsi="Times New Roman" w:cs="Times New Roman"/>
                <w:spacing w:val="6"/>
                <w:sz w:val="24"/>
                <w:szCs w:val="24"/>
                <w:rPrChange w:id="7094" w:author="Пользователь Windows" w:date="2024-10-29T14:24:00Z">
                  <w:rPr>
                    <w:spacing w:val="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5" w:author="Пользователь Windows" w:date="2024-10-29T14:24:00Z">
                  <w:rPr>
                    <w:sz w:val="24"/>
                  </w:rPr>
                </w:rPrChange>
              </w:rPr>
              <w:t>услуг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7096" w:author="Пользователь Windows" w:date="2024-10-29T14:24:00Z">
                  <w:rPr>
                    <w:spacing w:val="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7" w:author="Пользователь Windows" w:date="2024-10-29T14:24:00Z">
                  <w:rPr>
                    <w:sz w:val="24"/>
                  </w:rPr>
                </w:rPrChange>
              </w:rPr>
              <w:t>высокого</w:t>
            </w:r>
            <w:r w:rsidRPr="004C66F7">
              <w:rPr>
                <w:rFonts w:ascii="Times New Roman" w:hAnsi="Times New Roman" w:cs="Times New Roman"/>
                <w:spacing w:val="7"/>
                <w:sz w:val="24"/>
                <w:szCs w:val="24"/>
                <w:rPrChange w:id="7098" w:author="Пользователь Windows" w:date="2024-10-29T14:24:00Z">
                  <w:rPr>
                    <w:spacing w:val="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099" w:author="Пользователь Windows" w:date="2024-10-29T14:24:00Z">
                  <w:rPr>
                    <w:sz w:val="24"/>
                  </w:rPr>
                </w:rPrChange>
              </w:rPr>
              <w:t>уровня</w:t>
            </w:r>
            <w:r w:rsidRPr="004C66F7">
              <w:rPr>
                <w:rFonts w:ascii="Times New Roman" w:hAnsi="Times New Roman" w:cs="Times New Roman"/>
                <w:spacing w:val="6"/>
                <w:sz w:val="24"/>
                <w:szCs w:val="24"/>
                <w:rPrChange w:id="7100" w:author="Пользователь Windows" w:date="2024-10-29T14:24:00Z">
                  <w:rPr>
                    <w:spacing w:val="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01" w:author="Пользователь Windows" w:date="2024-10-29T14:24:00Z">
                  <w:rPr>
                    <w:sz w:val="24"/>
                  </w:rPr>
                </w:rPrChange>
              </w:rPr>
              <w:t>некоторым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102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03" w:author="Пользователь Windows" w:date="2024-10-29T14:24:00Z">
                  <w:rPr>
                    <w:sz w:val="24"/>
                  </w:rPr>
                </w:rPrChange>
              </w:rPr>
              <w:t>категориям</w:t>
            </w:r>
            <w:r w:rsidRPr="004C66F7">
              <w:rPr>
                <w:rFonts w:ascii="Times New Roman" w:hAnsi="Times New Roman" w:cs="Times New Roman"/>
                <w:spacing w:val="2"/>
                <w:sz w:val="24"/>
                <w:szCs w:val="24"/>
                <w:rPrChange w:id="7104" w:author="Пользователь Windows" w:date="2024-10-29T14:24:00Z">
                  <w:rPr>
                    <w:spacing w:val="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05" w:author="Пользователь Windows" w:date="2024-10-29T14:24:00Z">
                  <w:rPr>
                    <w:sz w:val="24"/>
                  </w:rPr>
                </w:rPrChange>
              </w:rPr>
              <w:t>детей, нуждающихся</w:t>
            </w:r>
            <w:r w:rsidRPr="004C66F7">
              <w:rPr>
                <w:rFonts w:ascii="Times New Roman" w:hAnsi="Times New Roman" w:cs="Times New Roman"/>
                <w:spacing w:val="75"/>
                <w:sz w:val="24"/>
                <w:szCs w:val="24"/>
                <w:rPrChange w:id="7106" w:author="Пользователь Windows" w:date="2024-10-29T14:24:00Z">
                  <w:rPr>
                    <w:spacing w:val="7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07" w:author="Пользователь Windows" w:date="2024-10-29T14:24:00Z">
                  <w:rPr>
                    <w:sz w:val="24"/>
                  </w:rPr>
                </w:rPrChange>
              </w:rPr>
              <w:t xml:space="preserve">в  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7108" w:author="Пользователь Windows" w:date="2024-10-29T14:24:00Z">
                  <w:rPr>
                    <w:spacing w:val="1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09" w:author="Пользователь Windows" w:date="2024-10-29T14:24:00Z">
                  <w:rPr>
                    <w:sz w:val="24"/>
                  </w:rPr>
                </w:rPrChange>
              </w:rPr>
              <w:t xml:space="preserve">особом  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7110" w:author="Пользователь Windows" w:date="2024-10-29T14:24:00Z">
                  <w:rPr>
                    <w:spacing w:val="1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1" w:author="Пользователь Windows" w:date="2024-10-29T14:24:00Z">
                  <w:rPr>
                    <w:sz w:val="24"/>
                  </w:rPr>
                </w:rPrChange>
              </w:rPr>
              <w:t xml:space="preserve">внимании  </w:t>
            </w:r>
            <w:r w:rsidRPr="004C66F7">
              <w:rPr>
                <w:rFonts w:ascii="Times New Roman" w:hAnsi="Times New Roman" w:cs="Times New Roman"/>
                <w:spacing w:val="16"/>
                <w:sz w:val="24"/>
                <w:szCs w:val="24"/>
                <w:rPrChange w:id="7112" w:author="Пользователь Windows" w:date="2024-10-29T14:24:00Z">
                  <w:rPr>
                    <w:spacing w:val="1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3" w:author="Пользователь Windows" w:date="2024-10-29T14:24:00Z">
                  <w:rPr>
                    <w:sz w:val="24"/>
                  </w:rPr>
                </w:rPrChange>
              </w:rPr>
              <w:t xml:space="preserve">в  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7114" w:author="Пользователь Windows" w:date="2024-10-29T14:24:00Z">
                  <w:rPr>
                    <w:spacing w:val="1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5" w:author="Пользователь Windows" w:date="2024-10-29T14:24:00Z">
                  <w:rPr>
                    <w:sz w:val="24"/>
                  </w:rPr>
                </w:rPrChange>
              </w:rPr>
              <w:t xml:space="preserve">связи  </w:t>
            </w:r>
            <w:r w:rsidRPr="004C66F7">
              <w:rPr>
                <w:rFonts w:ascii="Times New Roman" w:hAnsi="Times New Roman" w:cs="Times New Roman"/>
                <w:spacing w:val="16"/>
                <w:sz w:val="24"/>
                <w:szCs w:val="24"/>
                <w:rPrChange w:id="7116" w:author="Пользователь Windows" w:date="2024-10-29T14:24:00Z">
                  <w:rPr>
                    <w:spacing w:val="16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7" w:author="Пользователь Windows" w:date="2024-10-29T14:24:00Z">
                  <w:rPr>
                    <w:sz w:val="24"/>
                  </w:rPr>
                </w:rPrChange>
              </w:rPr>
              <w:t xml:space="preserve">с  </w:t>
            </w:r>
            <w:r w:rsidRPr="004C66F7">
              <w:rPr>
                <w:rFonts w:ascii="Times New Roman" w:hAnsi="Times New Roman" w:cs="Times New Roman"/>
                <w:spacing w:val="13"/>
                <w:sz w:val="24"/>
                <w:szCs w:val="24"/>
                <w:rPrChange w:id="7118" w:author="Пользователь Windows" w:date="2024-10-29T14:24:00Z">
                  <w:rPr>
                    <w:spacing w:val="1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19" w:author="Пользователь Windows" w:date="2024-10-29T14:24:00Z">
                  <w:rPr>
                    <w:sz w:val="24"/>
                  </w:rPr>
                </w:rPrChange>
              </w:rPr>
              <w:t xml:space="preserve">высоким  </w:t>
            </w:r>
            <w:r w:rsidRPr="004C66F7">
              <w:rPr>
                <w:rFonts w:ascii="Times New Roman" w:hAnsi="Times New Roman" w:cs="Times New Roman"/>
                <w:spacing w:val="14"/>
                <w:sz w:val="24"/>
                <w:szCs w:val="24"/>
                <w:rPrChange w:id="7120" w:author="Пользователь Windows" w:date="2024-10-29T14:24:00Z">
                  <w:rPr>
                    <w:spacing w:val="1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21" w:author="Пользователь Windows" w:date="2024-10-29T14:24:00Z">
                  <w:rPr>
                    <w:sz w:val="24"/>
                  </w:rPr>
                </w:rPrChange>
              </w:rPr>
              <w:t>риском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1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23" w:author="Пользователь Windows" w:date="2024-10-29T14:24:00Z">
                  <w:rPr>
                    <w:sz w:val="24"/>
                  </w:rPr>
                </w:rPrChange>
              </w:rPr>
              <w:t>уязвимости.</w:t>
            </w:r>
          </w:p>
        </w:tc>
        <w:tc>
          <w:tcPr>
            <w:tcW w:w="2649" w:type="dxa"/>
          </w:tcPr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12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25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возникновение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2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27" w:author="Пользователь Windows" w:date="2024-10-29T14:24:00Z">
                  <w:rPr>
                    <w:sz w:val="24"/>
                  </w:rPr>
                </w:rPrChange>
              </w:rPr>
              <w:t>конфликтных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29" w:author="Пользователь Windows" w:date="2024-10-29T14:24:00Z">
                  <w:rPr>
                    <w:sz w:val="24"/>
                  </w:rPr>
                </w:rPrChange>
              </w:rPr>
              <w:t>ситуаций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3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1" w:author="Пользователь Windows" w:date="2024-10-29T14:24:00Z">
                  <w:rPr>
                    <w:sz w:val="24"/>
                  </w:rPr>
                </w:rPrChange>
              </w:rPr>
              <w:t>между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3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3" w:author="Пользователь Windows" w:date="2024-10-29T14:24:00Z">
                  <w:rPr>
                    <w:sz w:val="24"/>
                  </w:rPr>
                </w:rPrChange>
              </w:rPr>
              <w:t>участниками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3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5" w:author="Пользователь Windows" w:date="2024-10-29T14:24:00Z">
                  <w:rPr>
                    <w:sz w:val="24"/>
                  </w:rPr>
                </w:rPrChange>
              </w:rPr>
              <w:t>образовательных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3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7" w:author="Пользователь Windows" w:date="2024-10-29T14:24:00Z">
                  <w:rPr>
                    <w:sz w:val="24"/>
                  </w:rPr>
                </w:rPrChange>
              </w:rPr>
              <w:t>отношений,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3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39" w:author="Пользователь Windows" w:date="2024-10-29T14:24:00Z">
                  <w:rPr>
                    <w:sz w:val="24"/>
                  </w:rPr>
                </w:rPrChange>
              </w:rPr>
              <w:t>незащищенность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4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41" w:author="Пользователь Windows" w:date="2024-10-29T14:24:00Z">
                  <w:rPr>
                    <w:sz w:val="24"/>
                  </w:rPr>
                </w:rPrChange>
              </w:rPr>
              <w:t>педагога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4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43" w:author="Пользователь Windows" w:date="2024-10-29T14:24:00Z">
                  <w:rPr>
                    <w:sz w:val="24"/>
                  </w:rPr>
                </w:rPrChange>
              </w:rPr>
              <w:t>перед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4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45" w:author="Пользователь Windows" w:date="2024-10-29T14:24:00Z">
                  <w:rPr>
                    <w:sz w:val="24"/>
                  </w:rPr>
                </w:rPrChange>
              </w:rPr>
              <w:t>субъектами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4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47" w:author="Пользователь Windows" w:date="2024-10-29T14:24:00Z">
                  <w:rPr>
                    <w:sz w:val="24"/>
                  </w:rPr>
                </w:rPrChange>
              </w:rPr>
              <w:t>образовательных отношений</w:t>
            </w:r>
          </w:p>
        </w:tc>
      </w:tr>
      <w:tr w:rsidR="00DB151B" w:rsidRPr="004C66F7" w:rsidTr="00DB151B">
        <w:tc>
          <w:tcPr>
            <w:tcW w:w="4914" w:type="dxa"/>
          </w:tcPr>
          <w:p w:rsidR="00DB151B" w:rsidRPr="004C66F7" w:rsidRDefault="00DB151B" w:rsidP="00DB151B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14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14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lastRenderedPageBreak/>
              <w:t>Образовательная среда</w:t>
            </w:r>
          </w:p>
        </w:tc>
        <w:tc>
          <w:tcPr>
            <w:tcW w:w="2463" w:type="dxa"/>
          </w:tcPr>
          <w:p w:rsidR="0024010F" w:rsidRPr="004C66F7" w:rsidRDefault="0024010F" w:rsidP="0024010F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before="1" w:after="0" w:line="292" w:lineRule="exact"/>
              <w:jc w:val="both"/>
              <w:rPr>
                <w:rFonts w:ascii="Times New Roman" w:hAnsi="Times New Roman" w:cs="Times New Roman"/>
                <w:sz w:val="24"/>
                <w:szCs w:val="24"/>
                <w:rPrChange w:id="715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51" w:author="Пользователь Windows" w:date="2024-10-29T14:24:00Z">
                  <w:rPr>
                    <w:sz w:val="24"/>
                  </w:rPr>
                </w:rPrChange>
              </w:rPr>
              <w:t>использование PR-технологий (освещение</w:t>
            </w:r>
          </w:p>
          <w:p w:rsidR="0024010F" w:rsidRPr="004C66F7" w:rsidRDefault="0024010F" w:rsidP="0024010F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before="1" w:after="0" w:line="292" w:lineRule="exact"/>
              <w:jc w:val="both"/>
              <w:rPr>
                <w:rFonts w:ascii="Times New Roman" w:hAnsi="Times New Roman" w:cs="Times New Roman"/>
                <w:sz w:val="24"/>
                <w:szCs w:val="24"/>
                <w:rPrChange w:id="7152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53" w:author="Пользователь Windows" w:date="2024-10-29T14:24:00Z">
                  <w:rPr>
                    <w:sz w:val="24"/>
                  </w:rPr>
                </w:rPrChange>
              </w:rPr>
              <w:t>деятельност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54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и образовательной организации в соц сетях, на сайте Школы, СМИ)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before="1" w:after="0" w:line="292" w:lineRule="exact"/>
              <w:ind w:hanging="362"/>
              <w:jc w:val="both"/>
              <w:rPr>
                <w:rFonts w:ascii="Times New Roman" w:hAnsi="Times New Roman" w:cs="Times New Roman"/>
                <w:sz w:val="24"/>
                <w:szCs w:val="24"/>
                <w:rPrChange w:id="715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56" w:author="Пользователь Windows" w:date="2024-10-29T14:24:00Z">
                  <w:rPr>
                    <w:sz w:val="24"/>
                  </w:rPr>
                </w:rPrChange>
              </w:rPr>
              <w:t>доступ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7157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58" w:author="Пользователь Windows" w:date="2024-10-29T14:24:00Z">
                  <w:rPr>
                    <w:sz w:val="24"/>
                  </w:rPr>
                </w:rPrChange>
              </w:rPr>
              <w:t>организован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159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60" w:author="Пользователь Windows" w:date="2024-10-29T14:24:00Z">
                  <w:rPr>
                    <w:sz w:val="24"/>
                  </w:rPr>
                </w:rPrChange>
              </w:rPr>
              <w:t>к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161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62" w:author="Пользователь Windows" w:date="2024-10-29T14:24:00Z">
                  <w:rPr>
                    <w:sz w:val="24"/>
                  </w:rPr>
                </w:rPrChange>
              </w:rPr>
              <w:t>сети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7163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64" w:author="Пользователь Windows" w:date="2024-10-29T14:24:00Z">
                  <w:rPr>
                    <w:sz w:val="24"/>
                  </w:rPr>
                </w:rPrChange>
              </w:rPr>
              <w:t>Интернет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16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66" w:author="Пользователь Windows" w:date="2024-10-29T14:24:00Z">
                  <w:rPr>
                    <w:sz w:val="24"/>
                  </w:rPr>
                </w:rPrChange>
              </w:rPr>
              <w:t>организован</w:t>
            </w:r>
          </w:p>
          <w:p w:rsidR="008D3DBD" w:rsidRPr="004C66F7" w:rsidRDefault="008D3DBD" w:rsidP="008D3DBD">
            <w:pPr>
              <w:pStyle w:val="TableParagraph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  <w:rPrChange w:id="7167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68" w:author="Пользователь Windows" w:date="2024-10-29T14:24:00Z">
                  <w:rPr>
                    <w:sz w:val="24"/>
                  </w:rPr>
                </w:rPrChange>
              </w:rPr>
              <w:t>ПАО Ростелеком путем подключения широкополосного высокоскоростного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6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0" w:author="Пользователь Windows" w:date="2024-10-29T14:24:00Z">
                  <w:rPr>
                    <w:sz w:val="24"/>
                  </w:rPr>
                </w:rPrChange>
              </w:rPr>
              <w:t>интернета,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17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2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173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4" w:author="Пользователь Windows" w:date="2024-10-29T14:24:00Z">
                  <w:rPr>
                    <w:sz w:val="24"/>
                  </w:rPr>
                </w:rPrChange>
              </w:rPr>
              <w:t>использованием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7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6" w:author="Пользователь Windows" w:date="2024-10-29T14:24:00Z">
                  <w:rPr>
                    <w:sz w:val="24"/>
                  </w:rPr>
                </w:rPrChange>
              </w:rPr>
              <w:t>ЕСПД, скорость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17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78" w:author="Пользователь Windows" w:date="2024-10-29T14:24:00Z">
                  <w:rPr>
                    <w:sz w:val="24"/>
                  </w:rPr>
                </w:rPrChange>
              </w:rPr>
              <w:t>не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17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80" w:author="Пользователь Windows" w:date="2024-10-29T14:24:00Z">
                  <w:rPr>
                    <w:sz w:val="24"/>
                  </w:rPr>
                </w:rPrChange>
              </w:rPr>
              <w:t>менее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181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82" w:author="Пользователь Windows" w:date="2024-10-29T14:24:00Z">
                  <w:rPr>
                    <w:sz w:val="24"/>
                  </w:rPr>
                </w:rPrChange>
              </w:rPr>
              <w:t>100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183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84" w:author="Пользователь Windows" w:date="2024-10-29T14:24:00Z">
                  <w:rPr>
                    <w:sz w:val="24"/>
                  </w:rPr>
                </w:rPrChange>
              </w:rPr>
              <w:t>Мбит/с;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  <w:rPrChange w:id="7185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86" w:author="Пользователь Windows" w:date="2024-10-29T14:24:00Z">
                  <w:rPr>
                    <w:sz w:val="24"/>
                  </w:rPr>
                </w:rPrChange>
              </w:rPr>
              <w:t>наличие локальных актов (далее ‒ ЛА) образовательной организации,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8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88" w:author="Пользователь Windows" w:date="2024-10-29T14:24:00Z">
                  <w:rPr>
                    <w:sz w:val="24"/>
                  </w:rPr>
                </w:rPrChange>
              </w:rPr>
              <w:t>регламентирующих ограничени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89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я использования мобильных телефонов</w:t>
            </w:r>
            <w:r w:rsidRPr="004C66F7">
              <w:rPr>
                <w:rFonts w:ascii="Times New Roman" w:hAnsi="Times New Roman" w:cs="Times New Roman"/>
                <w:spacing w:val="-57"/>
                <w:sz w:val="24"/>
                <w:szCs w:val="24"/>
                <w:rPrChange w:id="7190" w:author="Пользователь Windows" w:date="2024-10-29T14:24:00Z">
                  <w:rPr>
                    <w:spacing w:val="-57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91" w:author="Пользователь Windows" w:date="2024-10-29T14:24:00Z">
                  <w:rPr>
                    <w:sz w:val="24"/>
                  </w:rPr>
                </w:rPrChange>
              </w:rPr>
              <w:t>обучающимися(критический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192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93" w:author="Пользователь Windows" w:date="2024-10-29T14:24:00Z">
                  <w:rPr>
                    <w:sz w:val="24"/>
                  </w:rPr>
                </w:rPrChange>
              </w:rPr>
              <w:t>показатель);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before="4" w:after="0" w:line="235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  <w:rPrChange w:id="7194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195" w:author="Пользователь Windows" w:date="2024-10-29T14:24:00Z">
                  <w:rPr>
                    <w:sz w:val="24"/>
                  </w:rPr>
                </w:rPrChange>
              </w:rPr>
              <w:t>не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9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97" w:author="Пользователь Windows" w:date="2024-10-29T14:24:00Z">
                  <w:rPr>
                    <w:sz w:val="24"/>
                  </w:rPr>
                </w:rPrChange>
              </w:rPr>
              <w:t>менее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19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199" w:author="Пользователь Windows" w:date="2024-10-29T14:24:00Z">
                  <w:rPr>
                    <w:sz w:val="24"/>
                  </w:rPr>
                </w:rPrChange>
              </w:rPr>
              <w:t>95%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0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01" w:author="Пользователь Windows" w:date="2024-10-29T14:24:00Z">
                  <w:rPr>
                    <w:sz w:val="24"/>
                  </w:rPr>
                </w:rPrChange>
              </w:rPr>
              <w:t>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0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03" w:author="Пользователь Windows" w:date="2024-10-29T14:24:00Z">
                  <w:rPr>
                    <w:sz w:val="24"/>
                  </w:rPr>
                </w:rPrChange>
              </w:rPr>
              <w:t>работников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0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05" w:author="Пользователь Windows" w:date="2024-10-29T14:24:00Z">
                  <w:rPr>
                    <w:sz w:val="24"/>
                  </w:rPr>
                </w:rPrChange>
              </w:rPr>
              <w:t>используют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0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07" w:author="Пользователь Windows" w:date="2024-10-29T14:24:00Z">
                  <w:rPr>
                    <w:sz w:val="24"/>
                  </w:rPr>
                </w:rPrChange>
              </w:rPr>
              <w:t>сервисы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0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09" w:author="Пользователь Windows" w:date="2024-10-29T14:24:00Z">
                  <w:rPr>
                    <w:sz w:val="24"/>
                  </w:rPr>
                </w:rPrChange>
              </w:rPr>
              <w:t>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1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1" w:author="Пользователь Windows" w:date="2024-10-29T14:24:00Z">
                  <w:rPr>
                    <w:sz w:val="24"/>
                  </w:rPr>
                </w:rPrChange>
              </w:rPr>
              <w:t>подсистему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212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3" w:author="Пользователь Windows" w:date="2024-10-29T14:24:00Z">
                  <w:rPr>
                    <w:sz w:val="24"/>
                  </w:rPr>
                </w:rPrChange>
              </w:rPr>
              <w:t>«Библиотека ЦОК»</w:t>
            </w:r>
            <w:r w:rsidRPr="004C66F7">
              <w:rPr>
                <w:rFonts w:ascii="Times New Roman" w:hAnsi="Times New Roman" w:cs="Times New Roman"/>
                <w:spacing w:val="-8"/>
                <w:sz w:val="24"/>
                <w:szCs w:val="24"/>
                <w:rPrChange w:id="7214" w:author="Пользователь Windows" w:date="2024-10-29T14:24:00Z">
                  <w:rPr>
                    <w:spacing w:val="-8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5" w:author="Пользователь Windows" w:date="2024-10-29T14:24:00Z">
                  <w:rPr>
                    <w:sz w:val="24"/>
                  </w:rPr>
                </w:rPrChange>
              </w:rPr>
              <w:t>ФГИС</w:t>
            </w:r>
            <w:r w:rsidRPr="004C66F7">
              <w:rPr>
                <w:rFonts w:ascii="Times New Roman" w:hAnsi="Times New Roman" w:cs="Times New Roman"/>
                <w:spacing w:val="5"/>
                <w:sz w:val="24"/>
                <w:szCs w:val="24"/>
                <w:rPrChange w:id="7216" w:author="Пользователь Windows" w:date="2024-10-29T14:24:00Z">
                  <w:rPr>
                    <w:spacing w:val="5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7" w:author="Пользователь Windows" w:date="2024-10-29T14:24:00Z">
                  <w:rPr>
                    <w:sz w:val="24"/>
                  </w:rPr>
                </w:rPrChange>
              </w:rPr>
              <w:t>«Моя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1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19" w:author="Пользователь Windows" w:date="2024-10-29T14:24:00Z">
                  <w:rPr>
                    <w:sz w:val="24"/>
                  </w:rPr>
                </w:rPrChange>
              </w:rPr>
              <w:t>школа»</w:t>
            </w:r>
          </w:p>
          <w:p w:rsidR="008D3DBD" w:rsidRPr="004C66F7" w:rsidRDefault="008D3DBD" w:rsidP="008D3DBD">
            <w:pPr>
              <w:pStyle w:val="TableParagraph"/>
              <w:widowControl w:val="0"/>
              <w:numPr>
                <w:ilvl w:val="0"/>
                <w:numId w:val="28"/>
              </w:numPr>
              <w:tabs>
                <w:tab w:val="left" w:pos="889"/>
              </w:tabs>
              <w:spacing w:before="4" w:after="0" w:line="235" w:lineRule="auto"/>
              <w:ind w:right="103"/>
              <w:jc w:val="both"/>
              <w:rPr>
                <w:rFonts w:ascii="Times New Roman" w:hAnsi="Times New Roman" w:cs="Times New Roman"/>
                <w:sz w:val="24"/>
                <w:szCs w:val="24"/>
                <w:rPrChange w:id="7220" w:author="Пользователь Windows" w:date="2024-10-29T14:24:00Z">
                  <w:rPr>
                    <w:sz w:val="24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221" w:author="Пользователь Windows" w:date="2024-10-29T14:24:00Z">
                  <w:rPr>
                    <w:sz w:val="24"/>
                  </w:rPr>
                </w:rPrChange>
              </w:rPr>
              <w:t>100%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2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23" w:author="Пользователь Windows" w:date="2024-10-29T14:24:00Z">
                  <w:rPr>
                    <w:sz w:val="24"/>
                  </w:rPr>
                </w:rPrChange>
              </w:rPr>
              <w:t>педагогических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24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25" w:author="Пользователь Windows" w:date="2024-10-29T14:24:00Z">
                  <w:rPr>
                    <w:sz w:val="24"/>
                  </w:rPr>
                </w:rPrChange>
              </w:rPr>
              <w:t>работников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26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27" w:author="Пользователь Windows" w:date="2024-10-29T14:24:00Z">
                  <w:rPr>
                    <w:sz w:val="24"/>
                  </w:rPr>
                </w:rPrChange>
              </w:rPr>
              <w:t>включены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28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29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30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1" w:author="Пользователь Windows" w:date="2024-10-29T14:24:00Z">
                  <w:rPr>
                    <w:sz w:val="24"/>
                  </w:rPr>
                </w:rPrChange>
              </w:rPr>
              <w:t>сетевые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32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3" w:author="Пользователь Windows" w:date="2024-10-29T14:24:00Z">
                  <w:rPr>
                    <w:sz w:val="24"/>
                  </w:rPr>
                </w:rPrChange>
              </w:rPr>
              <w:t>профессиональные сообщества по обмену педагогичес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4" w:author="Пользователь Windows" w:date="2024-10-29T14:24:00Z">
                  <w:rPr>
                    <w:sz w:val="24"/>
                  </w:rPr>
                </w:rPrChange>
              </w:rPr>
              <w:lastRenderedPageBreak/>
              <w:t>ким опытом и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3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6" w:author="Пользователь Windows" w:date="2024-10-29T14:24:00Z">
                  <w:rPr>
                    <w:sz w:val="24"/>
                  </w:rPr>
                </w:rPrChange>
              </w:rPr>
              <w:t>активно</w:t>
            </w:r>
            <w:r w:rsidRPr="004C66F7">
              <w:rPr>
                <w:rFonts w:ascii="Times New Roman" w:hAnsi="Times New Roman" w:cs="Times New Roman"/>
                <w:spacing w:val="-4"/>
                <w:sz w:val="24"/>
                <w:szCs w:val="24"/>
                <w:rPrChange w:id="7237" w:author="Пользователь Windows" w:date="2024-10-29T14:24:00Z">
                  <w:rPr>
                    <w:spacing w:val="-4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38" w:author="Пользователь Windows" w:date="2024-10-29T14:24:00Z">
                  <w:rPr>
                    <w:sz w:val="24"/>
                  </w:rPr>
                </w:rPrChange>
              </w:rPr>
              <w:t>используют;</w:t>
            </w:r>
          </w:p>
          <w:p w:rsidR="00DB151B" w:rsidRPr="004C66F7" w:rsidRDefault="008D3DBD" w:rsidP="008D3DB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3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hAnsi="Times New Roman" w:cs="Times New Roman"/>
                <w:sz w:val="24"/>
                <w:szCs w:val="24"/>
                <w:rPrChange w:id="7240" w:author="Пользователь Windows" w:date="2024-10-29T14:24:00Z">
                  <w:rPr>
                    <w:sz w:val="24"/>
                  </w:rPr>
                </w:rPrChange>
              </w:rPr>
              <w:t>наличие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4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42" w:author="Пользователь Windows" w:date="2024-10-29T14:24:00Z">
                  <w:rPr>
                    <w:sz w:val="24"/>
                  </w:rPr>
                </w:rPrChange>
              </w:rPr>
              <w:t>в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4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44" w:author="Пользователь Windows" w:date="2024-10-29T14:24:00Z">
                  <w:rPr>
                    <w:sz w:val="24"/>
                  </w:rPr>
                </w:rPrChange>
              </w:rPr>
              <w:t>Школе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45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46" w:author="Пользователь Windows" w:date="2024-10-29T14:24:00Z">
                  <w:rPr>
                    <w:sz w:val="24"/>
                  </w:rPr>
                </w:rPrChange>
              </w:rPr>
              <w:t>отдельного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47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48" w:author="Пользователь Windows" w:date="2024-10-29T14:24:00Z">
                  <w:rPr>
                    <w:sz w:val="24"/>
                  </w:rPr>
                </w:rPrChange>
              </w:rPr>
              <w:t>кабинета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49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0" w:author="Пользователь Windows" w:date="2024-10-29T14:24:00Z">
                  <w:rPr>
                    <w:sz w:val="24"/>
                  </w:rPr>
                </w:rPrChange>
              </w:rPr>
              <w:t>педагога-психолога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51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2" w:author="Пользователь Windows" w:date="2024-10-29T14:24:00Z">
                  <w:rPr>
                    <w:sz w:val="24"/>
                  </w:rPr>
                </w:rPrChange>
              </w:rPr>
              <w:t>с</w:t>
            </w:r>
            <w:r w:rsidRPr="004C66F7">
              <w:rPr>
                <w:rFonts w:ascii="Times New Roman" w:hAnsi="Times New Roman" w:cs="Times New Roman"/>
                <w:spacing w:val="1"/>
                <w:sz w:val="24"/>
                <w:szCs w:val="24"/>
                <w:rPrChange w:id="7253" w:author="Пользователь Windows" w:date="2024-10-29T14:24:00Z">
                  <w:rPr>
                    <w:spacing w:val="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4" w:author="Пользователь Windows" w:date="2024-10-29T14:24:00Z">
                  <w:rPr>
                    <w:sz w:val="24"/>
                  </w:rPr>
                </w:rPrChange>
              </w:rPr>
              <w:t>автоматизированным</w:t>
            </w:r>
            <w:r w:rsidRPr="004C66F7">
              <w:rPr>
                <w:rFonts w:ascii="Times New Roman" w:hAnsi="Times New Roman" w:cs="Times New Roman"/>
                <w:spacing w:val="-3"/>
                <w:sz w:val="24"/>
                <w:szCs w:val="24"/>
                <w:rPrChange w:id="7255" w:author="Пользователь Windows" w:date="2024-10-29T14:24:00Z">
                  <w:rPr>
                    <w:spacing w:val="-3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6" w:author="Пользователь Windows" w:date="2024-10-29T14:24:00Z">
                  <w:rPr>
                    <w:sz w:val="24"/>
                  </w:rPr>
                </w:rPrChange>
              </w:rPr>
              <w:t>рабочим</w:t>
            </w:r>
            <w:r w:rsidRPr="004C66F7">
              <w:rPr>
                <w:rFonts w:ascii="Times New Roman" w:hAnsi="Times New Roman" w:cs="Times New Roman"/>
                <w:spacing w:val="-1"/>
                <w:sz w:val="24"/>
                <w:szCs w:val="24"/>
                <w:rPrChange w:id="7257" w:author="Пользователь Windows" w:date="2024-10-29T14:24:00Z">
                  <w:rPr>
                    <w:spacing w:val="-1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58" w:author="Пользователь Windows" w:date="2024-10-29T14:24:00Z">
                  <w:rPr>
                    <w:sz w:val="24"/>
                  </w:rPr>
                </w:rPrChange>
              </w:rPr>
              <w:t>местом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259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60" w:author="Пользователь Windows" w:date="2024-10-29T14:24:00Z">
                  <w:rPr>
                    <w:sz w:val="24"/>
                  </w:rPr>
                </w:rPrChange>
              </w:rPr>
              <w:t>платформу</w:t>
            </w:r>
            <w:r w:rsidRPr="004C66F7">
              <w:rPr>
                <w:rFonts w:ascii="Times New Roman" w:hAnsi="Times New Roman" w:cs="Times New Roman"/>
                <w:spacing w:val="-2"/>
                <w:sz w:val="24"/>
                <w:szCs w:val="24"/>
                <w:rPrChange w:id="7261" w:author="Пользователь Windows" w:date="2024-10-29T14:24:00Z">
                  <w:rPr>
                    <w:spacing w:val="-2"/>
                    <w:sz w:val="24"/>
                  </w:rPr>
                </w:rPrChange>
              </w:rPr>
              <w:t xml:space="preserve"> 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62" w:author="Пользователь Windows" w:date="2024-10-29T14:24:00Z">
                  <w:rPr>
                    <w:sz w:val="24"/>
                  </w:rPr>
                </w:rPrChange>
              </w:rPr>
              <w:t>«Сферум»</w:t>
            </w:r>
          </w:p>
        </w:tc>
        <w:tc>
          <w:tcPr>
            <w:tcW w:w="2346" w:type="dxa"/>
          </w:tcPr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Слабые стороны: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 полный охват родителей ФГИС МОЯ ШКОЛА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6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Модель «Школа полного дня» не реализуется.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 xml:space="preserve">Отсутствие помещений для работы классов-групп или групп, организованных из обучающихся одной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или нескольких параллелей.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Недостаток административных компетенций управленческой команды в организации школы полного дня.</w:t>
            </w:r>
          </w:p>
          <w:p w:rsidR="00DB151B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</w:p>
        </w:tc>
        <w:tc>
          <w:tcPr>
            <w:tcW w:w="2764" w:type="dxa"/>
          </w:tcPr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Возможности: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 xml:space="preserve">дальнейшее участие в деятельности на базе ИКОП («Сферум»)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профессиональных сообществ педагогов для обмена опытом и поддержки начинающих учителей, родителей (законных представителей), обучающихся (школьные чаты);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организация обучения управленческой команды использованию информационной системы в управлении образовательной организацией;</w:t>
            </w:r>
          </w:p>
          <w:p w:rsidR="00DB151B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выделение под занятия разноакцентированные пространства (кабинет,</w:t>
            </w:r>
            <w:r w:rsidRPr="004C66F7">
              <w:rPr>
                <w:rFonts w:ascii="Times New Roman" w:hAnsi="Times New Roman" w:cs="Times New Roman"/>
                <w:sz w:val="24"/>
                <w:szCs w:val="24"/>
                <w:rPrChange w:id="7295" w:author="Пользователь Windows" w:date="2024-10-29T14:24:00Z">
                  <w:rPr/>
                </w:rPrChange>
              </w:rPr>
              <w:t xml:space="preserve">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 xml:space="preserve">лаборатория, мастерские, библиотека, читальный зал, компьютерный класс, игротека, медиатека), в том числе путем модернизации школьного 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пространства, использования возможностей трансформирования, зонирования школьного пространства.</w:t>
            </w:r>
          </w:p>
        </w:tc>
        <w:tc>
          <w:tcPr>
            <w:tcW w:w="2649" w:type="dxa"/>
          </w:tcPr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2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>Угрозы: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стремительное устаревание оборудования;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отсутствие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lastRenderedPageBreak/>
              <w:tab/>
              <w:t>необходимого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опыта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педагогов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0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 инновационной деятельности;</w:t>
            </w:r>
          </w:p>
          <w:p w:rsidR="0024010F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отсутствие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у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некоторых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педагогов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желания осваивать IT технологии</w:t>
            </w:r>
          </w:p>
          <w:p w:rsidR="00DB151B" w:rsidRPr="004C66F7" w:rsidRDefault="0024010F" w:rsidP="0024010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>•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1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отсутствие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2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финансирование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2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в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2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рамках</w:t>
            </w: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732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  <w:tab/>
              <w:t>«Школа полного дня»</w:t>
            </w:r>
          </w:p>
        </w:tc>
      </w:tr>
    </w:tbl>
    <w:p w:rsidR="00DB151B" w:rsidRPr="004C66F7" w:rsidRDefault="00DB151B" w:rsidP="00DB151B">
      <w:pPr>
        <w:rPr>
          <w:rFonts w:ascii="Times New Roman" w:hAnsi="Times New Roman" w:cs="Times New Roman"/>
          <w:sz w:val="24"/>
          <w:szCs w:val="24"/>
          <w:rPrChange w:id="7324" w:author="Пользователь Windows" w:date="2024-10-29T14:24:00Z">
            <w:rPr/>
          </w:rPrChange>
        </w:rPr>
        <w:sectPr w:rsidR="00DB151B" w:rsidRPr="004C66F7">
          <w:footerReference w:type="default" r:id="rId11"/>
          <w:pgSz w:w="16838" w:h="11906" w:orient="landscape"/>
          <w:pgMar w:top="1134" w:right="851" w:bottom="765" w:left="851" w:header="0" w:footer="708" w:gutter="0"/>
          <w:cols w:space="720"/>
          <w:formProt w:val="0"/>
          <w:docGrid w:linePitch="299" w:charSpace="4096"/>
        </w:sectPr>
      </w:pPr>
    </w:p>
    <w:p w:rsidR="00C874BC" w:rsidRPr="004C66F7" w:rsidRDefault="0074404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rPrChange w:id="7325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7326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>4. Основные направления развития организации.</w:t>
      </w:r>
    </w:p>
    <w:p w:rsidR="00C874BC" w:rsidRPr="004C66F7" w:rsidRDefault="0074404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rPrChange w:id="7327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7328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C874BC" w:rsidRPr="004C66F7" w:rsidRDefault="00C874B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rPrChange w:id="7329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p w:rsidR="00C874BC" w:rsidRPr="004C66F7" w:rsidRDefault="00744044">
      <w:pPr>
        <w:widowControl w:val="0"/>
        <w:spacing w:after="0" w:line="276" w:lineRule="auto"/>
        <w:ind w:firstLine="567"/>
        <w:jc w:val="both"/>
        <w:rPr>
          <w:ins w:id="7330" w:author="Пользователь Windows" w:date="2024-10-29T14:18:00Z"/>
          <w:rFonts w:ascii="Times New Roman" w:hAnsi="Times New Roman" w:cs="Times New Roman"/>
          <w:sz w:val="24"/>
          <w:szCs w:val="24"/>
          <w:rPrChange w:id="7331" w:author="Пользователь Windows" w:date="2024-10-29T14:24:00Z">
            <w:rPr>
              <w:ins w:id="7332" w:author="Пользователь Windows" w:date="2024-10-29T14:18:00Z"/>
              <w:rFonts w:ascii="Times New Roman" w:hAnsi="Times New Roman" w:cs="Times New Roman"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sz w:val="24"/>
          <w:szCs w:val="24"/>
          <w:rPrChange w:id="7333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  <w:t>4.2. Управленческие решения, направленные на устранение причин возникновения дефицитов.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214"/>
        <w:gridCol w:w="1421"/>
        <w:gridCol w:w="1493"/>
        <w:gridCol w:w="1541"/>
        <w:gridCol w:w="725"/>
        <w:gridCol w:w="3043"/>
        <w:gridCol w:w="1224"/>
        <w:gridCol w:w="1200"/>
        <w:gridCol w:w="1546"/>
        <w:gridCol w:w="1570"/>
        <w:tblGridChange w:id="7334">
          <w:tblGrid>
            <w:gridCol w:w="485"/>
            <w:gridCol w:w="1214"/>
            <w:gridCol w:w="1421"/>
            <w:gridCol w:w="1493"/>
            <w:gridCol w:w="1541"/>
            <w:gridCol w:w="725"/>
            <w:gridCol w:w="3043"/>
            <w:gridCol w:w="1224"/>
            <w:gridCol w:w="1200"/>
            <w:gridCol w:w="1546"/>
            <w:gridCol w:w="1570"/>
          </w:tblGrid>
        </w:tblGridChange>
      </w:tblGrid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698"/>
          <w:jc w:val="center"/>
          <w:ins w:id="7335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right="160" w:firstLine="0"/>
              <w:jc w:val="right"/>
              <w:rPr>
                <w:ins w:id="7336" w:author="Пользователь Windows" w:date="2024-10-29T14:19:00Z"/>
                <w:sz w:val="24"/>
                <w:szCs w:val="24"/>
                <w:rPrChange w:id="7337" w:author="Пользователь Windows" w:date="2024-10-29T14:24:00Z">
                  <w:rPr>
                    <w:ins w:id="7338" w:author="Пользователь Windows" w:date="2024-10-29T14:19:00Z"/>
                  </w:rPr>
                </w:rPrChange>
              </w:rPr>
            </w:pPr>
            <w:ins w:id="733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vertAlign w:val="superscript"/>
                  <w:rPrChange w:id="7340" w:author="Пользователь Windows" w:date="2024-10-29T14:24:00Z">
                    <w:rPr>
                      <w:rStyle w:val="11pt"/>
                      <w:rFonts w:eastAsia="Arial"/>
                      <w:vertAlign w:val="superscript"/>
                    </w:rPr>
                  </w:rPrChange>
                </w:rPr>
                <w:t>п</w:t>
              </w:r>
              <w:r w:rsidRPr="004C66F7">
                <w:rPr>
                  <w:rStyle w:val="11pt"/>
                  <w:rFonts w:eastAsia="Arial"/>
                  <w:sz w:val="24"/>
                  <w:szCs w:val="24"/>
                  <w:rPrChange w:id="73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/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right="160" w:firstLine="0"/>
              <w:jc w:val="right"/>
              <w:rPr>
                <w:ins w:id="7342" w:author="Пользователь Windows" w:date="2024-10-29T14:19:00Z"/>
                <w:sz w:val="24"/>
                <w:szCs w:val="24"/>
                <w:rPrChange w:id="7343" w:author="Пользователь Windows" w:date="2024-10-29T14:24:00Z">
                  <w:rPr>
                    <w:ins w:id="7344" w:author="Пользователь Windows" w:date="2024-10-29T14:19:00Z"/>
                  </w:rPr>
                </w:rPrChange>
              </w:rPr>
            </w:pPr>
            <w:ins w:id="734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4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"В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30" w:lineRule="exact"/>
              <w:ind w:right="160" w:firstLine="0"/>
              <w:jc w:val="right"/>
              <w:rPr>
                <w:ins w:id="7347" w:author="Пользователь Windows" w:date="2024-10-29T14:19:00Z"/>
                <w:sz w:val="24"/>
                <w:szCs w:val="24"/>
                <w:rPrChange w:id="7348" w:author="Пользователь Windows" w:date="2024-10-29T14:24:00Z">
                  <w:rPr>
                    <w:ins w:id="7349" w:author="Пользователь Windows" w:date="2024-10-29T14:19:00Z"/>
                  </w:rPr>
                </w:rPrChange>
              </w:rPr>
            </w:pPr>
            <w:ins w:id="7350" w:author="Пользователь Windows" w:date="2024-10-29T14:19:00Z">
              <w:r w:rsidRPr="004C66F7">
                <w:rPr>
                  <w:rStyle w:val="aff6"/>
                  <w:sz w:val="24"/>
                  <w:szCs w:val="24"/>
                  <w:rPrChange w:id="7351" w:author="Пользователь Windows" w:date="2024-10-29T14:24:00Z">
                    <w:rPr>
                      <w:rStyle w:val="aff6"/>
                    </w:rPr>
                  </w:rPrChange>
                </w:rPr>
                <w:t>%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firstLine="0"/>
              <w:jc w:val="center"/>
              <w:rPr>
                <w:ins w:id="7352" w:author="Пользователь Windows" w:date="2024-10-29T14:19:00Z"/>
                <w:sz w:val="24"/>
                <w:szCs w:val="24"/>
                <w:rPrChange w:id="7353" w:author="Пользователь Windows" w:date="2024-10-29T14:24:00Z">
                  <w:rPr>
                    <w:ins w:id="7354" w:author="Пользователь Windows" w:date="2024-10-29T14:19:00Z"/>
                  </w:rPr>
                </w:rPrChange>
              </w:rPr>
            </w:pPr>
            <w:ins w:id="735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5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Магистральное направление, ключевое условие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57" w:author="Пользователь Windows" w:date="2024-10-29T14:19:00Z"/>
                <w:sz w:val="24"/>
                <w:szCs w:val="24"/>
                <w:rPrChange w:id="7358" w:author="Пользователь Windows" w:date="2024-10-29T14:24:00Z">
                  <w:rPr>
                    <w:ins w:id="7359" w:author="Пользователь Windows" w:date="2024-10-29T14:19:00Z"/>
                  </w:rPr>
                </w:rPrChange>
              </w:rPr>
            </w:pPr>
            <w:ins w:id="736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6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Подпроекты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62" w:author="Пользователь Windows" w:date="2024-10-29T14:19:00Z"/>
                <w:sz w:val="24"/>
                <w:szCs w:val="24"/>
                <w:rPrChange w:id="7363" w:author="Пользователь Windows" w:date="2024-10-29T14:24:00Z">
                  <w:rPr>
                    <w:ins w:id="7364" w:author="Пользователь Windows" w:date="2024-10-29T14:19:00Z"/>
                  </w:rPr>
                </w:rPrChange>
              </w:rPr>
            </w:pPr>
            <w:ins w:id="736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Задачи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67" w:author="Пользователь Windows" w:date="2024-10-29T14:19:00Z"/>
                <w:sz w:val="24"/>
                <w:szCs w:val="24"/>
                <w:rPrChange w:id="7368" w:author="Пользователь Windows" w:date="2024-10-29T14:24:00Z">
                  <w:rPr>
                    <w:ins w:id="7369" w:author="Пользователь Windows" w:date="2024-10-29T14:19:00Z"/>
                  </w:rPr>
                </w:rPrChange>
              </w:rPr>
            </w:pPr>
            <w:ins w:id="737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7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Планируемые результаты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72" w:author="Пользователь Windows" w:date="2024-10-29T14:19:00Z"/>
                <w:sz w:val="24"/>
                <w:szCs w:val="24"/>
                <w:rPrChange w:id="7373" w:author="Пользователь Windows" w:date="2024-10-29T14:24:00Z">
                  <w:rPr>
                    <w:ins w:id="7374" w:author="Пользователь Windows" w:date="2024-10-29T14:19:00Z"/>
                  </w:rPr>
                </w:rPrChange>
              </w:rPr>
            </w:pPr>
            <w:ins w:id="737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7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Сроки реализации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77" w:author="Пользователь Windows" w:date="2024-10-29T14:19:00Z"/>
                <w:sz w:val="24"/>
                <w:szCs w:val="24"/>
                <w:rPrChange w:id="7378" w:author="Пользователь Windows" w:date="2024-10-29T14:24:00Z">
                  <w:rPr>
                    <w:ins w:id="7379" w:author="Пользователь Windows" w:date="2024-10-29T14:19:00Z"/>
                  </w:rPr>
                </w:rPrChange>
              </w:rPr>
            </w:pPr>
            <w:ins w:id="738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Перечень мероприятий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ins w:id="7382" w:author="Пользователь Windows" w:date="2024-10-29T14:19:00Z"/>
                <w:sz w:val="24"/>
                <w:szCs w:val="24"/>
                <w:rPrChange w:id="7383" w:author="Пользователь Windows" w:date="2024-10-29T14:24:00Z">
                  <w:rPr>
                    <w:ins w:id="7384" w:author="Пользователь Windows" w:date="2024-10-29T14:19:00Z"/>
                  </w:rPr>
                </w:rPrChange>
              </w:rPr>
            </w:pPr>
            <w:ins w:id="738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8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Ресурсное обеспечение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firstLine="0"/>
              <w:jc w:val="center"/>
              <w:rPr>
                <w:ins w:id="7387" w:author="Пользователь Windows" w:date="2024-10-29T14:19:00Z"/>
                <w:sz w:val="24"/>
                <w:szCs w:val="24"/>
                <w:rPrChange w:id="7388" w:author="Пользователь Windows" w:date="2024-10-29T14:24:00Z">
                  <w:rPr>
                    <w:ins w:id="7389" w:author="Пользователь Windows" w:date="2024-10-29T14:19:00Z"/>
                  </w:rPr>
                </w:rPrChange>
              </w:rPr>
            </w:pPr>
            <w:ins w:id="739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Руководитель проектной группы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firstLine="0"/>
              <w:jc w:val="center"/>
              <w:rPr>
                <w:ins w:id="7392" w:author="Пользователь Windows" w:date="2024-10-29T14:19:00Z"/>
                <w:sz w:val="24"/>
                <w:szCs w:val="24"/>
                <w:rPrChange w:id="7393" w:author="Пользователь Windows" w:date="2024-10-29T14:24:00Z">
                  <w:rPr>
                    <w:ins w:id="7394" w:author="Пользователь Windows" w:date="2024-10-29T14:19:00Z"/>
                  </w:rPr>
                </w:rPrChange>
              </w:rPr>
            </w:pPr>
            <w:ins w:id="739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3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Целевые индикаторы результ ативности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firstLine="0"/>
              <w:jc w:val="center"/>
              <w:rPr>
                <w:ins w:id="7397" w:author="Пользователь Windows" w:date="2024-10-29T14:19:00Z"/>
                <w:sz w:val="24"/>
                <w:szCs w:val="24"/>
                <w:rPrChange w:id="7398" w:author="Пользователь Windows" w:date="2024-10-29T14:24:00Z">
                  <w:rPr>
                    <w:ins w:id="7399" w:author="Пользователь Windows" w:date="2024-10-29T14:19:00Z"/>
                  </w:rPr>
                </w:rPrChange>
              </w:rPr>
            </w:pPr>
            <w:ins w:id="740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0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Система оценки результатов и контроля реализации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  <w:ins w:id="7402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right="160" w:firstLine="0"/>
              <w:jc w:val="right"/>
              <w:rPr>
                <w:ins w:id="7403" w:author="Пользователь Windows" w:date="2024-10-29T14:19:00Z"/>
                <w:sz w:val="24"/>
                <w:szCs w:val="24"/>
                <w:rPrChange w:id="7404" w:author="Пользователь Windows" w:date="2024-10-29T14:24:00Z">
                  <w:rPr>
                    <w:ins w:id="7405" w:author="Пользователь Windows" w:date="2024-10-29T14:19:00Z"/>
                  </w:rPr>
                </w:rPrChange>
              </w:rPr>
            </w:pPr>
            <w:ins w:id="740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1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08" w:author="Пользователь Windows" w:date="2024-10-29T14:19:00Z"/>
                <w:sz w:val="24"/>
                <w:szCs w:val="24"/>
                <w:rPrChange w:id="7409" w:author="Пользователь Windows" w:date="2024-10-29T14:24:00Z">
                  <w:rPr>
                    <w:ins w:id="7410" w:author="Пользователь Windows" w:date="2024-10-29T14:19:00Z"/>
                  </w:rPr>
                </w:rPrChange>
              </w:rPr>
            </w:pPr>
            <w:ins w:id="741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1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Знание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13" w:author="Пользователь Windows" w:date="2024-10-29T14:19:00Z"/>
                <w:sz w:val="24"/>
                <w:szCs w:val="24"/>
                <w:rPrChange w:id="7414" w:author="Пользователь Windows" w:date="2024-10-29T14:24:00Z">
                  <w:rPr>
                    <w:ins w:id="7415" w:author="Пользователь Windows" w:date="2024-10-29T14:19:00Z"/>
                  </w:rPr>
                </w:rPrChange>
              </w:rPr>
            </w:pPr>
            <w:ins w:id="741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Совершенст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18" w:author="Пользователь Windows" w:date="2024-10-29T14:19:00Z"/>
                <w:sz w:val="24"/>
                <w:szCs w:val="24"/>
                <w:rPrChange w:id="7419" w:author="Пользователь Windows" w:date="2024-10-29T14:24:00Z">
                  <w:rPr>
                    <w:ins w:id="7420" w:author="Пользователь Windows" w:date="2024-10-29T14:19:00Z"/>
                  </w:rPr>
                </w:rPrChange>
              </w:rPr>
            </w:pPr>
            <w:ins w:id="742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2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Увеличить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23" w:author="Пользователь Windows" w:date="2024-10-29T14:19:00Z"/>
                <w:sz w:val="24"/>
                <w:szCs w:val="24"/>
                <w:rPrChange w:id="7424" w:author="Пользователь Windows" w:date="2024-10-29T14:24:00Z">
                  <w:rPr>
                    <w:ins w:id="7425" w:author="Пользователь Windows" w:date="2024-10-29T14:19:00Z"/>
                  </w:rPr>
                </w:rPrChange>
              </w:rPr>
            </w:pPr>
            <w:ins w:id="742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2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Расширение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28" w:author="Пользователь Windows" w:date="2024-10-29T14:19:00Z"/>
                <w:sz w:val="24"/>
                <w:szCs w:val="24"/>
                <w:rPrChange w:id="7429" w:author="Пользователь Windows" w:date="2024-10-29T14:24:00Z">
                  <w:rPr>
                    <w:ins w:id="7430" w:author="Пользователь Windows" w:date="2024-10-29T14:19:00Z"/>
                  </w:rPr>
                </w:rPrChange>
              </w:rPr>
            </w:pPr>
            <w:ins w:id="743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3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2026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33" w:author="Пользователь Windows" w:date="2024-10-29T14:19:00Z"/>
                <w:sz w:val="24"/>
                <w:szCs w:val="24"/>
                <w:rPrChange w:id="7434" w:author="Пользователь Windows" w:date="2024-10-29T14:24:00Z">
                  <w:rPr>
                    <w:ins w:id="7435" w:author="Пользователь Windows" w:date="2024-10-29T14:19:00Z"/>
                  </w:rPr>
                </w:rPrChange>
              </w:rPr>
            </w:pPr>
            <w:ins w:id="743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3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Анализ потребностей и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38" w:author="Пользователь Windows" w:date="2024-10-29T14:19:00Z"/>
                <w:sz w:val="24"/>
                <w:szCs w:val="24"/>
                <w:rPrChange w:id="7439" w:author="Пользователь Windows" w:date="2024-10-29T14:24:00Z">
                  <w:rPr>
                    <w:ins w:id="7440" w:author="Пользователь Windows" w:date="2024-10-29T14:19:00Z"/>
                  </w:rPr>
                </w:rPrChange>
              </w:rPr>
            </w:pPr>
            <w:ins w:id="744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4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8101A5">
            <w:pPr>
              <w:pStyle w:val="43"/>
              <w:shd w:val="clear" w:color="auto" w:fill="auto"/>
              <w:spacing w:line="220" w:lineRule="exact"/>
              <w:ind w:firstLine="0"/>
              <w:jc w:val="left"/>
              <w:rPr>
                <w:ins w:id="7443" w:author="Пользователь Windows" w:date="2024-10-29T14:19:00Z"/>
                <w:sz w:val="24"/>
                <w:szCs w:val="24"/>
                <w:rPrChange w:id="7444" w:author="Пользователь Windows" w:date="2024-10-29T14:24:00Z">
                  <w:rPr>
                    <w:ins w:id="7445" w:author="Пользователь Windows" w:date="2024-10-29T14:19:00Z"/>
                  </w:rPr>
                </w:rPrChange>
              </w:rPr>
              <w:pPrChange w:id="7446" w:author="Пользователь Windows" w:date="2024-10-29T14:19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ins w:id="744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4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 xml:space="preserve">  Устинова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49" w:author="Пользователь Windows" w:date="2024-10-29T14:19:00Z"/>
                <w:sz w:val="24"/>
                <w:szCs w:val="24"/>
                <w:rPrChange w:id="7450" w:author="Пользователь Windows" w:date="2024-10-29T14:24:00Z">
                  <w:rPr>
                    <w:ins w:id="7451" w:author="Пользователь Windows" w:date="2024-10-29T14:19:00Z"/>
                  </w:rPr>
                </w:rPrChange>
              </w:rPr>
            </w:pPr>
            <w:ins w:id="745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 10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54" w:author="Пользователь Windows" w:date="2024-10-29T14:19:00Z"/>
                <w:sz w:val="24"/>
                <w:szCs w:val="24"/>
                <w:rPrChange w:id="7455" w:author="Пользователь Windows" w:date="2024-10-29T14:24:00Z">
                  <w:rPr>
                    <w:ins w:id="7456" w:author="Пользователь Windows" w:date="2024-10-29T14:19:00Z"/>
                  </w:rPr>
                </w:rPrChange>
              </w:rPr>
            </w:pPr>
            <w:ins w:id="745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5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Посещение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  <w:ins w:id="7459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46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461" w:author="Пользователь Windows" w:date="2024-10-29T14:24:00Z">
                  <w:rPr>
                    <w:ins w:id="746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46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464" w:author="Пользователь Windows" w:date="2024-10-29T14:24:00Z">
                  <w:rPr>
                    <w:ins w:id="746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66" w:author="Пользователь Windows" w:date="2024-10-29T14:19:00Z"/>
                <w:sz w:val="24"/>
                <w:szCs w:val="24"/>
                <w:rPrChange w:id="7467" w:author="Пользователь Windows" w:date="2024-10-29T14:24:00Z">
                  <w:rPr>
                    <w:ins w:id="7468" w:author="Пользователь Windows" w:date="2024-10-29T14:19:00Z"/>
                  </w:rPr>
                </w:rPrChange>
              </w:rPr>
            </w:pPr>
            <w:ins w:id="746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вование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71" w:author="Пользователь Windows" w:date="2024-10-29T14:19:00Z"/>
                <w:sz w:val="24"/>
                <w:szCs w:val="24"/>
                <w:rPrChange w:id="7472" w:author="Пользователь Windows" w:date="2024-10-29T14:24:00Z">
                  <w:rPr>
                    <w:ins w:id="7473" w:author="Пользователь Windows" w:date="2024-10-29T14:19:00Z"/>
                  </w:rPr>
                </w:rPrChange>
              </w:rPr>
            </w:pPr>
            <w:ins w:id="747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количество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76" w:author="Пользователь Windows" w:date="2024-10-29T14:19:00Z"/>
                <w:sz w:val="24"/>
                <w:szCs w:val="24"/>
                <w:rPrChange w:id="7477" w:author="Пользователь Windows" w:date="2024-10-29T14:24:00Z">
                  <w:rPr>
                    <w:ins w:id="7478" w:author="Пользователь Windows" w:date="2024-10-29T14:19:00Z"/>
                  </w:rPr>
                </w:rPrChange>
              </w:rPr>
            </w:pPr>
            <w:ins w:id="747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диапазона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81" w:author="Пользователь Windows" w:date="2024-10-29T14:19:00Z"/>
                <w:sz w:val="24"/>
                <w:szCs w:val="24"/>
                <w:rPrChange w:id="7482" w:author="Пользователь Windows" w:date="2024-10-29T14:24:00Z">
                  <w:rPr>
                    <w:ins w:id="7483" w:author="Пользователь Windows" w:date="2024-10-29T14:19:00Z"/>
                  </w:rPr>
                </w:rPrChange>
              </w:rPr>
            </w:pPr>
            <w:ins w:id="748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г.</w:t>
              </w:r>
            </w:ins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86" w:author="Пользователь Windows" w:date="2024-10-29T14:19:00Z"/>
                <w:sz w:val="24"/>
                <w:szCs w:val="24"/>
                <w:rPrChange w:id="7487" w:author="Пользователь Windows" w:date="2024-10-29T14:24:00Z">
                  <w:rPr>
                    <w:ins w:id="7488" w:author="Пользователь Windows" w:date="2024-10-29T14:19:00Z"/>
                  </w:rPr>
                </w:rPrChange>
              </w:rPr>
            </w:pPr>
            <w:ins w:id="748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возможностей организации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491" w:author="Пользователь Windows" w:date="2024-10-29T14:19:00Z"/>
                <w:sz w:val="24"/>
                <w:szCs w:val="24"/>
                <w:rPrChange w:id="7492" w:author="Пользователь Windows" w:date="2024-10-29T14:24:00Z">
                  <w:rPr>
                    <w:ins w:id="7493" w:author="Пользователь Windows" w:date="2024-10-29T14:19:00Z"/>
                  </w:rPr>
                </w:rPrChange>
              </w:rPr>
            </w:pPr>
            <w:ins w:id="749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4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кадров,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8101A5">
            <w:pPr>
              <w:pStyle w:val="43"/>
              <w:shd w:val="clear" w:color="auto" w:fill="auto"/>
              <w:spacing w:line="220" w:lineRule="exact"/>
              <w:ind w:firstLine="0"/>
              <w:jc w:val="left"/>
              <w:rPr>
                <w:ins w:id="7496" w:author="Пользователь Windows" w:date="2024-10-29T14:19:00Z"/>
                <w:sz w:val="24"/>
                <w:szCs w:val="24"/>
                <w:rPrChange w:id="7497" w:author="Пользователь Windows" w:date="2024-10-29T14:24:00Z">
                  <w:rPr>
                    <w:ins w:id="7498" w:author="Пользователь Windows" w:date="2024-10-29T14:19:00Z"/>
                  </w:rPr>
                </w:rPrChange>
              </w:rPr>
              <w:pPrChange w:id="7499" w:author="Пользователь Windows" w:date="2024-10-29T14:19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ins w:id="7500" w:author="Пользователь Windows" w:date="2024-10-29T14:20:00Z">
              <w:r w:rsidRPr="004C66F7">
                <w:rPr>
                  <w:sz w:val="24"/>
                  <w:szCs w:val="24"/>
                  <w:rPrChange w:id="7501" w:author="Пользователь Windows" w:date="2024-10-29T14:24:00Z">
                    <w:rPr/>
                  </w:rPrChange>
                </w:rPr>
                <w:t>Л.Г.</w:t>
              </w:r>
            </w:ins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02" w:author="Пользователь Windows" w:date="2024-10-29T14:19:00Z"/>
                <w:sz w:val="24"/>
                <w:szCs w:val="24"/>
                <w:rPrChange w:id="7503" w:author="Пользователь Windows" w:date="2024-10-29T14:24:00Z">
                  <w:rPr>
                    <w:ins w:id="7504" w:author="Пользователь Windows" w:date="2024-10-29T14:19:00Z"/>
                  </w:rPr>
                </w:rPrChange>
              </w:rPr>
            </w:pPr>
            <w:ins w:id="750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0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часов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07" w:author="Пользователь Windows" w:date="2024-10-29T14:19:00Z"/>
                <w:sz w:val="24"/>
                <w:szCs w:val="24"/>
                <w:rPrChange w:id="7508" w:author="Пользователь Windows" w:date="2024-10-29T14:24:00Z">
                  <w:rPr>
                    <w:ins w:id="7509" w:author="Пользователь Windows" w:date="2024-10-29T14:19:00Z"/>
                  </w:rPr>
                </w:rPrChange>
              </w:rPr>
            </w:pPr>
            <w:ins w:id="751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1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занятий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  <w:ins w:id="7512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1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14" w:author="Пользователь Windows" w:date="2024-10-29T14:24:00Z">
                  <w:rPr>
                    <w:ins w:id="751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1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17" w:author="Пользователь Windows" w:date="2024-10-29T14:24:00Z">
                  <w:rPr>
                    <w:ins w:id="751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19" w:author="Пользователь Windows" w:date="2024-10-29T14:19:00Z"/>
                <w:sz w:val="24"/>
                <w:szCs w:val="24"/>
                <w:rPrChange w:id="7520" w:author="Пользователь Windows" w:date="2024-10-29T14:24:00Z">
                  <w:rPr>
                    <w:ins w:id="7521" w:author="Пользователь Windows" w:date="2024-10-29T14:19:00Z"/>
                  </w:rPr>
                </w:rPrChange>
              </w:rPr>
            </w:pPr>
            <w:ins w:id="752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системы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24" w:author="Пользователь Windows" w:date="2024-10-29T14:19:00Z"/>
                <w:sz w:val="24"/>
                <w:szCs w:val="24"/>
                <w:rPrChange w:id="7525" w:author="Пользователь Windows" w:date="2024-10-29T14:24:00Z">
                  <w:rPr>
                    <w:ins w:id="7526" w:author="Пользователь Windows" w:date="2024-10-29T14:19:00Z"/>
                  </w:rPr>
                </w:rPrChange>
              </w:rPr>
            </w:pPr>
            <w:ins w:id="752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2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часов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29" w:author="Пользователь Windows" w:date="2024-10-29T14:19:00Z"/>
                <w:sz w:val="24"/>
                <w:szCs w:val="24"/>
                <w:rPrChange w:id="7530" w:author="Пользователь Windows" w:date="2024-10-29T14:24:00Z">
                  <w:rPr>
                    <w:ins w:id="7531" w:author="Пользователь Windows" w:date="2024-10-29T14:19:00Z"/>
                  </w:rPr>
                </w:rPrChange>
              </w:rPr>
            </w:pPr>
            <w:ins w:id="753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3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форм и видов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3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35" w:author="Пользователь Windows" w:date="2024-10-29T14:24:00Z">
                  <w:rPr>
                    <w:ins w:id="753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37" w:author="Пользователь Windows" w:date="2024-10-29T14:19:00Z"/>
                <w:sz w:val="24"/>
                <w:szCs w:val="24"/>
                <w:rPrChange w:id="7538" w:author="Пользователь Windows" w:date="2024-10-29T14:24:00Z">
                  <w:rPr>
                    <w:ins w:id="7539" w:author="Пользователь Windows" w:date="2024-10-29T14:19:00Z"/>
                  </w:rPr>
                </w:rPrChange>
              </w:rPr>
            </w:pPr>
            <w:ins w:id="754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 деятельности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42" w:author="Пользователь Windows" w:date="2024-10-29T14:19:00Z"/>
                <w:sz w:val="24"/>
                <w:szCs w:val="24"/>
                <w:rPrChange w:id="7543" w:author="Пользователь Windows" w:date="2024-10-29T14:24:00Z">
                  <w:rPr>
                    <w:ins w:id="7544" w:author="Пользователь Windows" w:date="2024-10-29T14:19:00Z"/>
                  </w:rPr>
                </w:rPrChange>
              </w:rPr>
            </w:pPr>
            <w:ins w:id="754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4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методичес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4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48" w:author="Пользователь Windows" w:date="2024-10-29T14:24:00Z">
                  <w:rPr>
                    <w:ins w:id="754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50" w:author="Пользователь Windows" w:date="2024-10-29T14:19:00Z"/>
                <w:sz w:val="24"/>
                <w:szCs w:val="24"/>
                <w:rPrChange w:id="7551" w:author="Пользователь Windows" w:date="2024-10-29T14:24:00Z">
                  <w:rPr>
                    <w:ins w:id="7552" w:author="Пользователь Windows" w:date="2024-10-29T14:19:00Z"/>
                  </w:rPr>
                </w:rPrChange>
              </w:rPr>
            </w:pPr>
            <w:ins w:id="755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55" w:author="Пользователь Windows" w:date="2024-10-29T14:19:00Z"/>
                <w:sz w:val="24"/>
                <w:szCs w:val="24"/>
                <w:rPrChange w:id="7556" w:author="Пользователь Windows" w:date="2024-10-29T14:24:00Z">
                  <w:rPr>
                    <w:ins w:id="7557" w:author="Пользователь Windows" w:date="2024-10-29T14:19:00Z"/>
                  </w:rPr>
                </w:rPrChange>
              </w:rPr>
            </w:pPr>
            <w:ins w:id="755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5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  <w:ins w:id="7560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6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62" w:author="Пользователь Windows" w:date="2024-10-29T14:24:00Z">
                  <w:rPr>
                    <w:ins w:id="756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6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65" w:author="Пользователь Windows" w:date="2024-10-29T14:24:00Z">
                  <w:rPr>
                    <w:ins w:id="756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67" w:author="Пользователь Windows" w:date="2024-10-29T14:19:00Z"/>
                <w:sz w:val="24"/>
                <w:szCs w:val="24"/>
                <w:rPrChange w:id="7568" w:author="Пользователь Windows" w:date="2024-10-29T14:24:00Z">
                  <w:rPr>
                    <w:ins w:id="7569" w:author="Пользователь Windows" w:date="2024-10-29T14:19:00Z"/>
                  </w:rPr>
                </w:rPrChange>
              </w:rPr>
            </w:pPr>
            <w:ins w:id="757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7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72" w:author="Пользователь Windows" w:date="2024-10-29T14:19:00Z"/>
                <w:sz w:val="24"/>
                <w:szCs w:val="24"/>
                <w:rPrChange w:id="7573" w:author="Пользователь Windows" w:date="2024-10-29T14:24:00Z">
                  <w:rPr>
                    <w:ins w:id="7574" w:author="Пользователь Windows" w:date="2024-10-29T14:19:00Z"/>
                  </w:rPr>
                </w:rPrChange>
              </w:rPr>
            </w:pPr>
            <w:ins w:id="757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7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77" w:author="Пользователь Windows" w:date="2024-10-29T14:19:00Z"/>
                <w:sz w:val="24"/>
                <w:szCs w:val="24"/>
                <w:rPrChange w:id="7578" w:author="Пользователь Windows" w:date="2024-10-29T14:24:00Z">
                  <w:rPr>
                    <w:ins w:id="7579" w:author="Пользователь Windows" w:date="2024-10-29T14:19:00Z"/>
                  </w:rPr>
                </w:rPrChange>
              </w:rPr>
            </w:pPr>
            <w:ins w:id="758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8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83" w:author="Пользователь Windows" w:date="2024-10-29T14:24:00Z">
                  <w:rPr>
                    <w:ins w:id="758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85" w:author="Пользователь Windows" w:date="2024-10-29T14:19:00Z"/>
                <w:sz w:val="24"/>
                <w:szCs w:val="24"/>
                <w:rPrChange w:id="7586" w:author="Пользователь Windows" w:date="2024-10-29T14:24:00Z">
                  <w:rPr>
                    <w:ins w:id="7587" w:author="Пользователь Windows" w:date="2024-10-29T14:19:00Z"/>
                  </w:rPr>
                </w:rPrChange>
              </w:rPr>
            </w:pPr>
            <w:ins w:id="758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8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Привлечение специалистов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90" w:author="Пользователь Windows" w:date="2024-10-29T14:19:00Z"/>
                <w:sz w:val="24"/>
                <w:szCs w:val="24"/>
                <w:rPrChange w:id="7591" w:author="Пользователь Windows" w:date="2024-10-29T14:24:00Z">
                  <w:rPr>
                    <w:ins w:id="7592" w:author="Пользователь Windows" w:date="2024-10-29T14:19:00Z"/>
                  </w:rPr>
                </w:rPrChange>
              </w:rPr>
            </w:pPr>
            <w:ins w:id="759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5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кого и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59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596" w:author="Пользователь Windows" w:date="2024-10-29T14:24:00Z">
                  <w:rPr>
                    <w:ins w:id="759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598" w:author="Пользователь Windows" w:date="2024-10-29T14:19:00Z"/>
                <w:sz w:val="24"/>
                <w:szCs w:val="24"/>
                <w:rPrChange w:id="7599" w:author="Пользователь Windows" w:date="2024-10-29T14:24:00Z">
                  <w:rPr>
                    <w:ins w:id="7600" w:author="Пользователь Windows" w:date="2024-10-29T14:19:00Z"/>
                  </w:rPr>
                </w:rPrChange>
              </w:rPr>
            </w:pPr>
            <w:ins w:id="760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деятельности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03" w:author="Пользователь Windows" w:date="2024-10-29T14:19:00Z"/>
                <w:sz w:val="24"/>
                <w:szCs w:val="24"/>
                <w:rPrChange w:id="7604" w:author="Пользователь Windows" w:date="2024-10-29T14:24:00Z">
                  <w:rPr>
                    <w:ins w:id="7605" w:author="Пользователь Windows" w:date="2024-10-29T14:19:00Z"/>
                  </w:rPr>
                </w:rPrChange>
              </w:rPr>
            </w:pPr>
            <w:ins w:id="760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деятельности,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  <w:ins w:id="7608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0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10" w:author="Пользователь Windows" w:date="2024-10-29T14:24:00Z">
                  <w:rPr>
                    <w:ins w:id="761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1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13" w:author="Пользователь Windows" w:date="2024-10-29T14:24:00Z">
                  <w:rPr>
                    <w:ins w:id="761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15" w:author="Пользователь Windows" w:date="2024-10-29T14:19:00Z"/>
                <w:sz w:val="24"/>
                <w:szCs w:val="24"/>
                <w:rPrChange w:id="7616" w:author="Пользователь Windows" w:date="2024-10-29T14:24:00Z">
                  <w:rPr>
                    <w:ins w:id="7617" w:author="Пользователь Windows" w:date="2024-10-29T14:19:00Z"/>
                  </w:rPr>
                </w:rPrChange>
              </w:rPr>
            </w:pPr>
            <w:ins w:id="761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20" w:author="Пользователь Windows" w:date="2024-10-29T14:19:00Z"/>
                <w:sz w:val="24"/>
                <w:szCs w:val="24"/>
                <w:rPrChange w:id="7621" w:author="Пользователь Windows" w:date="2024-10-29T14:24:00Z">
                  <w:rPr>
                    <w:ins w:id="7622" w:author="Пользователь Windows" w:date="2024-10-29T14:19:00Z"/>
                  </w:rPr>
                </w:rPrChange>
              </w:rPr>
            </w:pPr>
            <w:ins w:id="762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деятельности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25" w:author="Пользователь Windows" w:date="2024-10-29T14:19:00Z"/>
                <w:sz w:val="24"/>
                <w:szCs w:val="24"/>
                <w:rPrChange w:id="7626" w:author="Пользователь Windows" w:date="2024-10-29T14:24:00Z">
                  <w:rPr>
                    <w:ins w:id="7627" w:author="Пользователь Windows" w:date="2024-10-29T14:19:00Z"/>
                  </w:rPr>
                </w:rPrChange>
              </w:rPr>
            </w:pPr>
            <w:ins w:id="762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деятельности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3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31" w:author="Пользователь Windows" w:date="2024-10-29T14:24:00Z">
                  <w:rPr>
                    <w:ins w:id="763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33" w:author="Пользователь Windows" w:date="2024-10-29T14:19:00Z"/>
                <w:sz w:val="24"/>
                <w:szCs w:val="24"/>
                <w:rPrChange w:id="7634" w:author="Пользователь Windows" w:date="2024-10-29T14:24:00Z">
                  <w:rPr>
                    <w:ins w:id="7635" w:author="Пользователь Windows" w:date="2024-10-29T14:19:00Z"/>
                  </w:rPr>
                </w:rPrChange>
              </w:rPr>
            </w:pPr>
            <w:ins w:id="763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3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Разработка рабочих программ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38" w:author="Пользователь Windows" w:date="2024-10-29T14:19:00Z"/>
                <w:sz w:val="24"/>
                <w:szCs w:val="24"/>
                <w:rPrChange w:id="7639" w:author="Пользователь Windows" w:date="2024-10-29T14:24:00Z">
                  <w:rPr>
                    <w:ins w:id="7640" w:author="Пользователь Windows" w:date="2024-10-29T14:19:00Z"/>
                  </w:rPr>
                </w:rPrChange>
              </w:rPr>
            </w:pPr>
            <w:ins w:id="764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4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техническ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4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44" w:author="Пользователь Windows" w:date="2024-10-29T14:24:00Z">
                  <w:rPr>
                    <w:ins w:id="764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46" w:author="Пользователь Windows" w:date="2024-10-29T14:19:00Z"/>
                <w:sz w:val="24"/>
                <w:szCs w:val="24"/>
                <w:rPrChange w:id="7647" w:author="Пользователь Windows" w:date="2024-10-29T14:24:00Z">
                  <w:rPr>
                    <w:ins w:id="7648" w:author="Пользователь Windows" w:date="2024-10-29T14:19:00Z"/>
                  </w:rPr>
                </w:rPrChange>
              </w:rPr>
            </w:pPr>
            <w:ins w:id="764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 учебном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51" w:author="Пользователь Windows" w:date="2024-10-29T14:19:00Z"/>
                <w:sz w:val="24"/>
                <w:szCs w:val="24"/>
                <w:rPrChange w:id="7652" w:author="Пользователь Windows" w:date="2024-10-29T14:24:00Z">
                  <w:rPr>
                    <w:ins w:id="7653" w:author="Пользователь Windows" w:date="2024-10-29T14:19:00Z"/>
                  </w:rPr>
                </w:rPrChange>
              </w:rPr>
            </w:pPr>
            <w:ins w:id="765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контроль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  <w:ins w:id="7656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5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58" w:author="Пользователь Windows" w:date="2024-10-29T14:24:00Z">
                  <w:rPr>
                    <w:ins w:id="765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6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61" w:author="Пользователь Windows" w:date="2024-10-29T14:24:00Z">
                  <w:rPr>
                    <w:ins w:id="766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63" w:author="Пользователь Windows" w:date="2024-10-29T14:19:00Z"/>
                <w:sz w:val="24"/>
                <w:szCs w:val="24"/>
                <w:rPrChange w:id="7664" w:author="Пользователь Windows" w:date="2024-10-29T14:24:00Z">
                  <w:rPr>
                    <w:ins w:id="7665" w:author="Пользователь Windows" w:date="2024-10-29T14:19:00Z"/>
                  </w:rPr>
                </w:rPrChange>
              </w:rPr>
            </w:pPr>
            <w:ins w:id="766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6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68" w:author="Пользователь Windows" w:date="2024-10-29T14:19:00Z"/>
                <w:sz w:val="24"/>
                <w:szCs w:val="24"/>
                <w:rPrChange w:id="7669" w:author="Пользователь Windows" w:date="2024-10-29T14:24:00Z">
                  <w:rPr>
                    <w:ins w:id="7670" w:author="Пользователь Windows" w:date="2024-10-29T14:19:00Z"/>
                  </w:rPr>
                </w:rPrChange>
              </w:rPr>
            </w:pPr>
            <w:ins w:id="767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7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до 10 часов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7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74" w:author="Пользователь Windows" w:date="2024-10-29T14:24:00Z">
                  <w:rPr>
                    <w:ins w:id="767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7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77" w:author="Пользователь Windows" w:date="2024-10-29T14:24:00Z">
                  <w:rPr>
                    <w:ins w:id="767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79" w:author="Пользователь Windows" w:date="2024-10-29T14:19:00Z"/>
                <w:sz w:val="24"/>
                <w:szCs w:val="24"/>
                <w:rPrChange w:id="7680" w:author="Пользователь Windows" w:date="2024-10-29T14:24:00Z">
                  <w:rPr>
                    <w:ins w:id="7681" w:author="Пользователь Windows" w:date="2024-10-29T14:19:00Z"/>
                  </w:rPr>
                </w:rPrChange>
              </w:rPr>
            </w:pPr>
            <w:ins w:id="768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Внесение изменений в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84" w:author="Пользователь Windows" w:date="2024-10-29T14:19:00Z"/>
                <w:sz w:val="24"/>
                <w:szCs w:val="24"/>
                <w:rPrChange w:id="7685" w:author="Пользователь Windows" w:date="2024-10-29T14:24:00Z">
                  <w:rPr>
                    <w:ins w:id="7686" w:author="Пользователь Windows" w:date="2024-10-29T14:19:00Z"/>
                  </w:rPr>
                </w:rPrChange>
              </w:rPr>
            </w:pPr>
            <w:ins w:id="768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ого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68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690" w:author="Пользователь Windows" w:date="2024-10-29T14:24:00Z">
                  <w:rPr>
                    <w:ins w:id="769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92" w:author="Пользователь Windows" w:date="2024-10-29T14:19:00Z"/>
                <w:sz w:val="24"/>
                <w:szCs w:val="24"/>
                <w:rPrChange w:id="7693" w:author="Пользователь Windows" w:date="2024-10-29T14:24:00Z">
                  <w:rPr>
                    <w:ins w:id="7694" w:author="Пользователь Windows" w:date="2024-10-29T14:19:00Z"/>
                  </w:rPr>
                </w:rPrChange>
              </w:rPr>
            </w:pPr>
            <w:ins w:id="769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6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плане для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697" w:author="Пользователь Windows" w:date="2024-10-29T14:19:00Z"/>
                <w:sz w:val="24"/>
                <w:szCs w:val="24"/>
                <w:rPrChange w:id="7698" w:author="Пользователь Windows" w:date="2024-10-29T14:24:00Z">
                  <w:rPr>
                    <w:ins w:id="7699" w:author="Пользователь Windows" w:date="2024-10-29T14:19:00Z"/>
                  </w:rPr>
                </w:rPrChange>
              </w:rPr>
            </w:pPr>
            <w:ins w:id="770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0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ведения</w:t>
              </w:r>
            </w:ins>
          </w:p>
        </w:tc>
      </w:tr>
      <w:tr w:rsidR="000239D2" w:rsidRPr="004C66F7" w:rsidTr="004C66F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PrExChange w:id="7702" w:author="Пользователь Windows" w:date="2024-10-29T14:29:00Z">
            <w:tblPrEx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rHeight w:hRule="exact" w:val="563"/>
          <w:jc w:val="center"/>
          <w:ins w:id="7703" w:author="Пользователь Windows" w:date="2024-10-29T14:19:00Z"/>
          <w:trPrChange w:id="7704" w:author="Пользователь Windows" w:date="2024-10-29T14:29:00Z">
            <w:trPr>
              <w:trHeight w:hRule="exact" w:val="298"/>
              <w:jc w:val="center"/>
            </w:trPr>
          </w:trPrChange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  <w:tcPrChange w:id="7705" w:author="Пользователь Windows" w:date="2024-10-29T14:29:00Z">
              <w:tcPr>
                <w:tcW w:w="485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0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07" w:author="Пользователь Windows" w:date="2024-10-29T14:24:00Z">
                  <w:rPr>
                    <w:ins w:id="770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  <w:tcPrChange w:id="7709" w:author="Пользователь Windows" w:date="2024-10-29T14:29:00Z">
              <w:tcPr>
                <w:tcW w:w="1214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1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11" w:author="Пользователь Windows" w:date="2024-10-29T14:24:00Z">
                  <w:rPr>
                    <w:ins w:id="771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tcPrChange w:id="7713" w:author="Пользователь Windows" w:date="2024-10-29T14:29:00Z">
              <w:tcPr>
                <w:tcW w:w="1421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1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15" w:author="Пользователь Windows" w:date="2024-10-29T14:24:00Z">
                  <w:rPr>
                    <w:ins w:id="771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tcPrChange w:id="7717" w:author="Пользователь Windows" w:date="2024-10-29T14:29:00Z">
              <w:tcPr>
                <w:tcW w:w="1493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18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19" w:author="Пользователь Windows" w:date="2024-10-29T14:24:00Z">
                  <w:rPr>
                    <w:ins w:id="7720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tcPrChange w:id="7721" w:author="Пользователь Windows" w:date="2024-10-29T14:29:00Z">
              <w:tcPr>
                <w:tcW w:w="1541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2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23" w:author="Пользователь Windows" w:date="2024-10-29T14:24:00Z">
                  <w:rPr>
                    <w:ins w:id="772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tcPrChange w:id="7725" w:author="Пользователь Windows" w:date="2024-10-29T14:29:00Z">
              <w:tcPr>
                <w:tcW w:w="725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2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27" w:author="Пользователь Windows" w:date="2024-10-29T14:24:00Z">
                  <w:rPr>
                    <w:ins w:id="772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tcPrChange w:id="7729" w:author="Пользователь Windows" w:date="2024-10-29T14:29:00Z">
              <w:tcPr>
                <w:tcW w:w="3043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30" w:author="Пользователь Windows" w:date="2024-10-29T14:19:00Z"/>
                <w:sz w:val="24"/>
                <w:szCs w:val="24"/>
                <w:rPrChange w:id="7731" w:author="Пользователь Windows" w:date="2024-10-29T14:24:00Z">
                  <w:rPr>
                    <w:ins w:id="7732" w:author="Пользователь Windows" w:date="2024-10-29T14:19:00Z"/>
                  </w:rPr>
                </w:rPrChange>
              </w:rPr>
            </w:pPr>
            <w:ins w:id="77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образовательную программу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  <w:tcPrChange w:id="7735" w:author="Пользователь Windows" w:date="2024-10-29T14:29:00Z">
              <w:tcPr>
                <w:tcW w:w="1224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36" w:author="Пользователь Windows" w:date="2024-10-29T14:19:00Z"/>
                <w:sz w:val="24"/>
                <w:szCs w:val="24"/>
                <w:rPrChange w:id="7737" w:author="Пользователь Windows" w:date="2024-10-29T14:24:00Z">
                  <w:rPr>
                    <w:ins w:id="7738" w:author="Пользователь Windows" w:date="2024-10-29T14:19:00Z"/>
                  </w:rPr>
                </w:rPrChange>
              </w:rPr>
            </w:pPr>
            <w:ins w:id="773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обеспечен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  <w:tcPrChange w:id="7741" w:author="Пользователь Windows" w:date="2024-10-29T14:29:00Z">
              <w:tcPr>
                <w:tcW w:w="1200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4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43" w:author="Пользователь Windows" w:date="2024-10-29T14:24:00Z">
                  <w:rPr>
                    <w:ins w:id="774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tcPrChange w:id="7745" w:author="Пользователь Windows" w:date="2024-10-29T14:29:00Z">
              <w:tcPr>
                <w:tcW w:w="1546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46" w:author="Пользователь Windows" w:date="2024-10-29T14:19:00Z"/>
                <w:sz w:val="24"/>
                <w:szCs w:val="24"/>
                <w:rPrChange w:id="7747" w:author="Пользователь Windows" w:date="2024-10-29T14:24:00Z">
                  <w:rPr>
                    <w:ins w:id="7748" w:author="Пользователь Windows" w:date="2024-10-29T14:19:00Z"/>
                  </w:rPr>
                </w:rPrChange>
              </w:rPr>
            </w:pPr>
            <w:ins w:id="774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каждой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7751" w:author="Пользователь Windows" w:date="2024-10-29T14:29:00Z">
              <w:tcPr>
                <w:tcW w:w="1570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52" w:author="Пользователь Windows" w:date="2024-10-29T14:19:00Z"/>
                <w:sz w:val="24"/>
                <w:szCs w:val="24"/>
                <w:rPrChange w:id="7753" w:author="Пользователь Windows" w:date="2024-10-29T14:24:00Z">
                  <w:rPr>
                    <w:ins w:id="7754" w:author="Пользователь Windows" w:date="2024-10-29T14:19:00Z"/>
                  </w:rPr>
                </w:rPrChange>
              </w:rPr>
            </w:pPr>
            <w:ins w:id="775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5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журналов</w:t>
              </w:r>
            </w:ins>
          </w:p>
        </w:tc>
      </w:tr>
      <w:tr w:rsidR="000239D2" w:rsidRPr="004C66F7" w:rsidTr="004C66F7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PrExChange w:id="7757" w:author="Пользователь Windows" w:date="2024-10-29T14:29:00Z">
            <w:tblPrEx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rHeight w:hRule="exact" w:val="269"/>
          <w:jc w:val="center"/>
          <w:ins w:id="7758" w:author="Пользователь Windows" w:date="2024-10-29T14:19:00Z"/>
          <w:trPrChange w:id="7759" w:author="Пользователь Windows" w:date="2024-10-29T14:29:00Z">
            <w:trPr>
              <w:trHeight w:hRule="exact" w:val="206"/>
              <w:jc w:val="center"/>
            </w:trPr>
          </w:trPrChange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  <w:tcPrChange w:id="7760" w:author="Пользователь Windows" w:date="2024-10-29T14:29:00Z">
              <w:tcPr>
                <w:tcW w:w="485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6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62" w:author="Пользователь Windows" w:date="2024-10-29T14:24:00Z">
                  <w:rPr>
                    <w:ins w:id="776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  <w:tcPrChange w:id="7764" w:author="Пользователь Windows" w:date="2024-10-29T14:29:00Z">
              <w:tcPr>
                <w:tcW w:w="1214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6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66" w:author="Пользователь Windows" w:date="2024-10-29T14:24:00Z">
                  <w:rPr>
                    <w:ins w:id="776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tcPrChange w:id="7768" w:author="Пользователь Windows" w:date="2024-10-29T14:29:00Z">
              <w:tcPr>
                <w:tcW w:w="1421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6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70" w:author="Пользователь Windows" w:date="2024-10-29T14:24:00Z">
                  <w:rPr>
                    <w:ins w:id="777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tcPrChange w:id="7772" w:author="Пользователь Windows" w:date="2024-10-29T14:29:00Z">
              <w:tcPr>
                <w:tcW w:w="1493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7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74" w:author="Пользователь Windows" w:date="2024-10-29T14:24:00Z">
                  <w:rPr>
                    <w:ins w:id="777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tcPrChange w:id="7776" w:author="Пользователь Windows" w:date="2024-10-29T14:29:00Z">
              <w:tcPr>
                <w:tcW w:w="1541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7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78" w:author="Пользователь Windows" w:date="2024-10-29T14:24:00Z">
                  <w:rPr>
                    <w:ins w:id="777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tcPrChange w:id="7780" w:author="Пользователь Windows" w:date="2024-10-29T14:29:00Z">
              <w:tcPr>
                <w:tcW w:w="725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8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82" w:author="Пользователь Windows" w:date="2024-10-29T14:24:00Z">
                  <w:rPr>
                    <w:ins w:id="778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tcPrChange w:id="7784" w:author="Пользователь Windows" w:date="2024-10-29T14:29:00Z">
              <w:tcPr>
                <w:tcW w:w="3043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8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86" w:author="Пользователь Windows" w:date="2024-10-29T14:24:00Z">
                  <w:rPr>
                    <w:ins w:id="778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  <w:tcPrChange w:id="7788" w:author="Пользователь Windows" w:date="2024-10-29T14:29:00Z">
              <w:tcPr>
                <w:tcW w:w="1224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89" w:author="Пользователь Windows" w:date="2024-10-29T14:19:00Z"/>
                <w:sz w:val="24"/>
                <w:szCs w:val="24"/>
                <w:rPrChange w:id="7790" w:author="Пользователь Windows" w:date="2024-10-29T14:24:00Z">
                  <w:rPr>
                    <w:ins w:id="7791" w:author="Пользователь Windows" w:date="2024-10-29T14:19:00Z"/>
                  </w:rPr>
                </w:rPrChange>
              </w:rPr>
            </w:pPr>
            <w:ins w:id="779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7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ия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  <w:tcPrChange w:id="7794" w:author="Пользователь Windows" w:date="2024-10-29T14:29:00Z">
              <w:tcPr>
                <w:tcW w:w="1200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79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796" w:author="Пользователь Windows" w:date="2024-10-29T14:24:00Z">
                  <w:rPr>
                    <w:ins w:id="779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tcPrChange w:id="7798" w:author="Пользователь Windows" w:date="2024-10-29T14:29:00Z">
              <w:tcPr>
                <w:tcW w:w="1546" w:type="dxa"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799" w:author="Пользователь Windows" w:date="2024-10-29T14:19:00Z"/>
                <w:sz w:val="24"/>
                <w:szCs w:val="24"/>
                <w:rPrChange w:id="7800" w:author="Пользователь Windows" w:date="2024-10-29T14:24:00Z">
                  <w:rPr>
                    <w:ins w:id="7801" w:author="Пользователь Windows" w:date="2024-10-29T14:19:00Z"/>
                  </w:rPr>
                </w:rPrChange>
              </w:rPr>
            </w:pPr>
            <w:ins w:id="780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0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параллели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7804" w:author="Пользователь Windows" w:date="2024-10-29T14:29:00Z">
              <w:tcPr>
                <w:tcW w:w="1570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rPr>
                <w:ins w:id="780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806" w:author="Пользователь Windows" w:date="2024-10-29T14:24:00Z">
                  <w:rPr>
                    <w:ins w:id="780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  <w:ins w:id="7808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right="160" w:firstLine="0"/>
              <w:jc w:val="right"/>
              <w:rPr>
                <w:ins w:id="7809" w:author="Пользователь Windows" w:date="2024-10-29T14:19:00Z"/>
                <w:sz w:val="24"/>
                <w:szCs w:val="24"/>
                <w:rPrChange w:id="7810" w:author="Пользователь Windows" w:date="2024-10-29T14:24:00Z">
                  <w:rPr>
                    <w:ins w:id="7811" w:author="Пользователь Windows" w:date="2024-10-29T14:19:00Z"/>
                  </w:rPr>
                </w:rPrChange>
              </w:rPr>
            </w:pPr>
            <w:ins w:id="781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14" w:author="Пользователь Windows" w:date="2024-10-29T14:19:00Z"/>
                <w:sz w:val="24"/>
                <w:szCs w:val="24"/>
                <w:rPrChange w:id="7815" w:author="Пользователь Windows" w:date="2024-10-29T14:24:00Z">
                  <w:rPr>
                    <w:ins w:id="7816" w:author="Пользователь Windows" w:date="2024-10-29T14:19:00Z"/>
                  </w:rPr>
                </w:rPrChange>
              </w:rPr>
            </w:pPr>
            <w:ins w:id="781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Воспитан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19" w:author="Пользователь Windows" w:date="2024-10-29T14:19:00Z"/>
                <w:sz w:val="24"/>
                <w:szCs w:val="24"/>
                <w:rPrChange w:id="7820" w:author="Пользователь Windows" w:date="2024-10-29T14:24:00Z">
                  <w:rPr>
                    <w:ins w:id="7821" w:author="Пользователь Windows" w:date="2024-10-29T14:19:00Z"/>
                  </w:rPr>
                </w:rPrChange>
              </w:rPr>
            </w:pPr>
            <w:ins w:id="782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через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24" w:author="Пользователь Windows" w:date="2024-10-29T14:19:00Z"/>
                <w:sz w:val="24"/>
                <w:szCs w:val="24"/>
                <w:rPrChange w:id="7825" w:author="Пользователь Windows" w:date="2024-10-29T14:24:00Z">
                  <w:rPr>
                    <w:ins w:id="7826" w:author="Пользователь Windows" w:date="2024-10-29T14:19:00Z"/>
                  </w:rPr>
                </w:rPrChange>
              </w:rPr>
            </w:pPr>
            <w:ins w:id="782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2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Организоват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29" w:author="Пользователь Windows" w:date="2024-10-29T14:19:00Z"/>
                <w:sz w:val="24"/>
                <w:szCs w:val="24"/>
                <w:rPrChange w:id="7830" w:author="Пользователь Windows" w:date="2024-10-29T14:24:00Z">
                  <w:rPr>
                    <w:ins w:id="7831" w:author="Пользователь Windows" w:date="2024-10-29T14:19:00Z"/>
                  </w:rPr>
                </w:rPrChange>
              </w:rPr>
            </w:pPr>
            <w:ins w:id="783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3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Расширение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34" w:author="Пользователь Windows" w:date="2024-10-29T14:19:00Z"/>
                <w:sz w:val="24"/>
                <w:szCs w:val="24"/>
                <w:rPrChange w:id="7835" w:author="Пользователь Windows" w:date="2024-10-29T14:24:00Z">
                  <w:rPr>
                    <w:ins w:id="7836" w:author="Пользователь Windows" w:date="2024-10-29T14:19:00Z"/>
                  </w:rPr>
                </w:rPrChange>
              </w:rPr>
            </w:pPr>
            <w:ins w:id="783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3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2025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39" w:author="Пользователь Windows" w:date="2024-10-29T14:19:00Z"/>
                <w:sz w:val="24"/>
                <w:szCs w:val="24"/>
                <w:rPrChange w:id="7840" w:author="Пользователь Windows" w:date="2024-10-29T14:24:00Z">
                  <w:rPr>
                    <w:ins w:id="7841" w:author="Пользователь Windows" w:date="2024-10-29T14:19:00Z"/>
                  </w:rPr>
                </w:rPrChange>
              </w:rPr>
            </w:pPr>
            <w:ins w:id="784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Разработка рабочих программ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44" w:author="Пользователь Windows" w:date="2024-10-29T14:19:00Z"/>
                <w:sz w:val="24"/>
                <w:szCs w:val="24"/>
                <w:rPrChange w:id="7845" w:author="Пользователь Windows" w:date="2024-10-29T14:24:00Z">
                  <w:rPr>
                    <w:ins w:id="7846" w:author="Пользователь Windows" w:date="2024-10-29T14:19:00Z"/>
                  </w:rPr>
                </w:rPrChange>
              </w:rPr>
            </w:pPr>
            <w:ins w:id="784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4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8101A5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49" w:author="Пользователь Windows" w:date="2024-10-29T14:19:00Z"/>
                <w:sz w:val="24"/>
                <w:szCs w:val="24"/>
                <w:rPrChange w:id="7850" w:author="Пользователь Windows" w:date="2024-10-29T14:24:00Z">
                  <w:rPr>
                    <w:ins w:id="7851" w:author="Пользователь Windows" w:date="2024-10-29T14:19:00Z"/>
                  </w:rPr>
                </w:rPrChange>
              </w:rPr>
              <w:pPrChange w:id="7852" w:author="Пользователь Windows" w:date="2024-10-29T14:20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ins w:id="7853" w:author="Пользователь Windows" w:date="2024-10-29T14:20:00Z">
              <w:r w:rsidRPr="004C66F7">
                <w:rPr>
                  <w:sz w:val="24"/>
                  <w:szCs w:val="24"/>
                  <w:rPrChange w:id="7854" w:author="Пользователь Windows" w:date="2024-10-29T14:24:00Z">
                    <w:rPr/>
                  </w:rPrChange>
                </w:rPr>
                <w:t>Устинова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55" w:author="Пользователь Windows" w:date="2024-10-29T14:19:00Z"/>
                <w:sz w:val="24"/>
                <w:szCs w:val="24"/>
                <w:rPrChange w:id="7856" w:author="Пользователь Windows" w:date="2024-10-29T14:24:00Z">
                  <w:rPr>
                    <w:ins w:id="7857" w:author="Пользователь Windows" w:date="2024-10-29T14:19:00Z"/>
                  </w:rPr>
                </w:rPrChange>
              </w:rPr>
            </w:pPr>
            <w:ins w:id="785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5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Включение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60" w:author="Пользователь Windows" w:date="2024-10-29T14:19:00Z"/>
                <w:sz w:val="24"/>
                <w:szCs w:val="24"/>
                <w:rPrChange w:id="7861" w:author="Пользователь Windows" w:date="2024-10-29T14:24:00Z">
                  <w:rPr>
                    <w:ins w:id="7862" w:author="Пользователь Windows" w:date="2024-10-29T14:19:00Z"/>
                  </w:rPr>
                </w:rPrChange>
              </w:rPr>
            </w:pPr>
            <w:ins w:id="786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6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Анализ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  <w:ins w:id="7865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86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867" w:author="Пользователь Windows" w:date="2024-10-29T14:24:00Z">
                  <w:rPr>
                    <w:ins w:id="786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69" w:author="Пользователь Windows" w:date="2024-10-29T14:19:00Z"/>
                <w:sz w:val="24"/>
                <w:szCs w:val="24"/>
                <w:rPrChange w:id="7870" w:author="Пользователь Windows" w:date="2024-10-29T14:24:00Z">
                  <w:rPr>
                    <w:ins w:id="7871" w:author="Пользователь Windows" w:date="2024-10-29T14:19:00Z"/>
                  </w:rPr>
                </w:rPrChange>
              </w:rPr>
            </w:pPr>
            <w:ins w:id="787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ие</w:t>
              </w:r>
            </w:ins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74" w:author="Пользователь Windows" w:date="2024-10-29T14:19:00Z"/>
                <w:sz w:val="24"/>
                <w:szCs w:val="24"/>
                <w:rPrChange w:id="7875" w:author="Пользователь Windows" w:date="2024-10-29T14:24:00Z">
                  <w:rPr>
                    <w:ins w:id="7876" w:author="Пользователь Windows" w:date="2024-10-29T14:19:00Z"/>
                  </w:rPr>
                </w:rPrChange>
              </w:rPr>
            </w:pPr>
            <w:ins w:id="787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7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включение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79" w:author="Пользователь Windows" w:date="2024-10-29T14:19:00Z"/>
                <w:sz w:val="24"/>
                <w:szCs w:val="24"/>
                <w:rPrChange w:id="7880" w:author="Пользователь Windows" w:date="2024-10-29T14:24:00Z">
                  <w:rPr>
                    <w:ins w:id="7881" w:author="Пользователь Windows" w:date="2024-10-29T14:19:00Z"/>
                  </w:rPr>
                </w:rPrChange>
              </w:rPr>
            </w:pPr>
            <w:ins w:id="788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ь работу по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84" w:author="Пользователь Windows" w:date="2024-10-29T14:19:00Z"/>
                <w:sz w:val="24"/>
                <w:szCs w:val="24"/>
                <w:rPrChange w:id="7885" w:author="Пользователь Windows" w:date="2024-10-29T14:24:00Z">
                  <w:rPr>
                    <w:ins w:id="7886" w:author="Пользователь Windows" w:date="2024-10-29T14:19:00Z"/>
                  </w:rPr>
                </w:rPrChange>
              </w:rPr>
            </w:pPr>
            <w:ins w:id="788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форм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89" w:author="Пользователь Windows" w:date="2024-10-29T14:19:00Z"/>
                <w:sz w:val="24"/>
                <w:szCs w:val="24"/>
                <w:rPrChange w:id="7890" w:author="Пользователь Windows" w:date="2024-10-29T14:24:00Z">
                  <w:rPr>
                    <w:ins w:id="7891" w:author="Пользователь Windows" w:date="2024-10-29T14:19:00Z"/>
                  </w:rPr>
                </w:rPrChange>
              </w:rPr>
            </w:pPr>
            <w:ins w:id="789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г.</w:t>
              </w:r>
            </w:ins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94" w:author="Пользователь Windows" w:date="2024-10-29T14:19:00Z"/>
                <w:sz w:val="24"/>
                <w:szCs w:val="24"/>
                <w:rPrChange w:id="7895" w:author="Пользователь Windows" w:date="2024-10-29T14:24:00Z">
                  <w:rPr>
                    <w:ins w:id="7896" w:author="Пользователь Windows" w:date="2024-10-29T14:19:00Z"/>
                  </w:rPr>
                </w:rPrChange>
              </w:rPr>
            </w:pPr>
            <w:ins w:id="789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89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курса краеведения</w:t>
              </w:r>
            </w:ins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899" w:author="Пользователь Windows" w:date="2024-10-29T14:19:00Z"/>
                <w:sz w:val="24"/>
                <w:szCs w:val="24"/>
                <w:rPrChange w:id="7900" w:author="Пользователь Windows" w:date="2024-10-29T14:24:00Z">
                  <w:rPr>
                    <w:ins w:id="7901" w:author="Пользователь Windows" w:date="2024-10-29T14:19:00Z"/>
                  </w:rPr>
                </w:rPrChange>
              </w:rPr>
            </w:pPr>
            <w:ins w:id="790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0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кадров,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8101A5">
            <w:pPr>
              <w:pStyle w:val="43"/>
              <w:shd w:val="clear" w:color="auto" w:fill="auto"/>
              <w:spacing w:line="220" w:lineRule="exact"/>
              <w:ind w:firstLine="0"/>
              <w:jc w:val="left"/>
              <w:rPr>
                <w:ins w:id="7904" w:author="Пользователь Windows" w:date="2024-10-29T14:19:00Z"/>
                <w:sz w:val="24"/>
                <w:szCs w:val="24"/>
                <w:rPrChange w:id="7905" w:author="Пользователь Windows" w:date="2024-10-29T14:24:00Z">
                  <w:rPr>
                    <w:ins w:id="7906" w:author="Пользователь Windows" w:date="2024-10-29T14:19:00Z"/>
                  </w:rPr>
                </w:rPrChange>
              </w:rPr>
              <w:pPrChange w:id="7907" w:author="Пользователь Windows" w:date="2024-10-29T14:20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ins w:id="7908" w:author="Пользователь Windows" w:date="2024-10-29T14:20:00Z">
              <w:r w:rsidRPr="004C66F7">
                <w:rPr>
                  <w:sz w:val="24"/>
                  <w:szCs w:val="24"/>
                  <w:rPrChange w:id="7909" w:author="Пользователь Windows" w:date="2024-10-29T14:24:00Z">
                    <w:rPr/>
                  </w:rPrChange>
                </w:rPr>
                <w:t>Л.Г.</w:t>
              </w:r>
            </w:ins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10" w:author="Пользователь Windows" w:date="2024-10-29T14:19:00Z"/>
                <w:sz w:val="24"/>
                <w:szCs w:val="24"/>
                <w:rPrChange w:id="7911" w:author="Пользователь Windows" w:date="2024-10-29T14:24:00Z">
                  <w:rPr>
                    <w:ins w:id="7912" w:author="Пользователь Windows" w:date="2024-10-29T14:19:00Z"/>
                  </w:rPr>
                </w:rPrChange>
              </w:rPr>
            </w:pPr>
            <w:ins w:id="79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курса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15" w:author="Пользователь Windows" w:date="2024-10-29T14:19:00Z"/>
                <w:sz w:val="24"/>
                <w:szCs w:val="24"/>
                <w:rPrChange w:id="7916" w:author="Пользователь Windows" w:date="2024-10-29T14:24:00Z">
                  <w:rPr>
                    <w:ins w:id="7917" w:author="Пользователь Windows" w:date="2024-10-29T14:19:00Z"/>
                  </w:rPr>
                </w:rPrChange>
              </w:rPr>
            </w:pPr>
            <w:ins w:id="791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программы,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  <w:ins w:id="7920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2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22" w:author="Пользователь Windows" w:date="2024-10-29T14:24:00Z">
                  <w:rPr>
                    <w:ins w:id="792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2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25" w:author="Пользователь Windows" w:date="2024-10-29T14:24:00Z">
                  <w:rPr>
                    <w:ins w:id="792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27" w:author="Пользователь Windows" w:date="2024-10-29T14:19:00Z"/>
                <w:sz w:val="24"/>
                <w:szCs w:val="24"/>
                <w:rPrChange w:id="7928" w:author="Пользователь Windows" w:date="2024-10-29T14:24:00Z">
                  <w:rPr>
                    <w:ins w:id="7929" w:author="Пользователь Windows" w:date="2024-10-29T14:19:00Z"/>
                  </w:rPr>
                </w:rPrChange>
              </w:rPr>
            </w:pPr>
            <w:ins w:id="793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32" w:author="Пользователь Windows" w:date="2024-10-29T14:19:00Z"/>
                <w:sz w:val="24"/>
                <w:szCs w:val="24"/>
                <w:rPrChange w:id="7933" w:author="Пользователь Windows" w:date="2024-10-29T14:24:00Z">
                  <w:rPr>
                    <w:ins w:id="7934" w:author="Пользователь Windows" w:date="2024-10-29T14:19:00Z"/>
                  </w:rPr>
                </w:rPrChange>
              </w:rPr>
            </w:pPr>
            <w:ins w:id="793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3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изучению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37" w:author="Пользователь Windows" w:date="2024-10-29T14:19:00Z"/>
                <w:sz w:val="24"/>
                <w:szCs w:val="24"/>
                <w:rPrChange w:id="7938" w:author="Пользователь Windows" w:date="2024-10-29T14:24:00Z">
                  <w:rPr>
                    <w:ins w:id="7939" w:author="Пользователь Windows" w:date="2024-10-29T14:19:00Z"/>
                  </w:rPr>
                </w:rPrChange>
              </w:rPr>
            </w:pPr>
            <w:ins w:id="794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патриотическ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4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43" w:author="Пользователь Windows" w:date="2024-10-29T14:24:00Z">
                  <w:rPr>
                    <w:ins w:id="794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4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46" w:author="Пользователь Windows" w:date="2024-10-29T14:24:00Z">
                  <w:rPr>
                    <w:ins w:id="794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48" w:author="Пользователь Windows" w:date="2024-10-29T14:19:00Z"/>
                <w:sz w:val="24"/>
                <w:szCs w:val="24"/>
                <w:rPrChange w:id="7949" w:author="Пользователь Windows" w:date="2024-10-29T14:24:00Z">
                  <w:rPr>
                    <w:ins w:id="7950" w:author="Пользователь Windows" w:date="2024-10-29T14:19:00Z"/>
                  </w:rPr>
                </w:rPrChange>
              </w:rPr>
            </w:pPr>
            <w:ins w:id="795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5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методичес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5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54" w:author="Пользователь Windows" w:date="2024-10-29T14:24:00Z">
                  <w:rPr>
                    <w:ins w:id="795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56" w:author="Пользователь Windows" w:date="2024-10-29T14:19:00Z"/>
                <w:sz w:val="24"/>
                <w:szCs w:val="24"/>
                <w:rPrChange w:id="7957" w:author="Пользователь Windows" w:date="2024-10-29T14:24:00Z">
                  <w:rPr>
                    <w:ins w:id="7958" w:author="Пользователь Windows" w:date="2024-10-29T14:19:00Z"/>
                  </w:rPr>
                </w:rPrChange>
              </w:rPr>
            </w:pPr>
            <w:ins w:id="795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краеведения в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61" w:author="Пользователь Windows" w:date="2024-10-29T14:19:00Z"/>
                <w:sz w:val="24"/>
                <w:szCs w:val="24"/>
                <w:rPrChange w:id="7962" w:author="Пользователь Windows" w:date="2024-10-29T14:24:00Z">
                  <w:rPr>
                    <w:ins w:id="7963" w:author="Пользователь Windows" w:date="2024-10-29T14:19:00Z"/>
                  </w:rPr>
                </w:rPrChange>
              </w:rPr>
            </w:pPr>
            <w:ins w:id="796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посещение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  <w:ins w:id="7966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6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68" w:author="Пользователь Windows" w:date="2024-10-29T14:24:00Z">
                  <w:rPr>
                    <w:ins w:id="796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7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71" w:author="Пользователь Windows" w:date="2024-10-29T14:24:00Z">
                  <w:rPr>
                    <w:ins w:id="797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73" w:author="Пользователь Windows" w:date="2024-10-29T14:19:00Z"/>
                <w:sz w:val="24"/>
                <w:szCs w:val="24"/>
                <w:rPrChange w:id="7974" w:author="Пользователь Windows" w:date="2024-10-29T14:24:00Z">
                  <w:rPr>
                    <w:ins w:id="7975" w:author="Пользователь Windows" w:date="2024-10-29T14:19:00Z"/>
                  </w:rPr>
                </w:rPrChange>
              </w:rPr>
            </w:pPr>
            <w:ins w:id="797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7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образовате</w:t>
              </w:r>
            </w:ins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78" w:author="Пользователь Windows" w:date="2024-10-29T14:19:00Z"/>
                <w:sz w:val="24"/>
                <w:szCs w:val="24"/>
                <w:rPrChange w:id="7979" w:author="Пользователь Windows" w:date="2024-10-29T14:24:00Z">
                  <w:rPr>
                    <w:ins w:id="7980" w:author="Пользователь Windows" w:date="2024-10-29T14:19:00Z"/>
                  </w:rPr>
                </w:rPrChange>
              </w:rPr>
            </w:pPr>
            <w:ins w:id="798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8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истории</w:t>
              </w:r>
            </w:ins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83" w:author="Пользователь Windows" w:date="2024-10-29T14:19:00Z"/>
                <w:sz w:val="24"/>
                <w:szCs w:val="24"/>
                <w:rPrChange w:id="7984" w:author="Пользователь Windows" w:date="2024-10-29T14:24:00Z">
                  <w:rPr>
                    <w:ins w:id="7985" w:author="Пользователь Windows" w:date="2024-10-29T14:19:00Z"/>
                  </w:rPr>
                </w:rPrChange>
              </w:rPr>
            </w:pPr>
            <w:ins w:id="798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8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ого</w:t>
              </w:r>
            </w:ins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88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89" w:author="Пользователь Windows" w:date="2024-10-29T14:24:00Z">
                  <w:rPr>
                    <w:ins w:id="7990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9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7992" w:author="Пользователь Windows" w:date="2024-10-29T14:24:00Z">
                  <w:rPr>
                    <w:ins w:id="799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7994" w:author="Пользователь Windows" w:date="2024-10-29T14:19:00Z"/>
                <w:sz w:val="24"/>
                <w:szCs w:val="24"/>
                <w:rPrChange w:id="7995" w:author="Пользователь Windows" w:date="2024-10-29T14:24:00Z">
                  <w:rPr>
                    <w:ins w:id="7996" w:author="Пользователь Windows" w:date="2024-10-29T14:19:00Z"/>
                  </w:rPr>
                </w:rPrChange>
              </w:rPr>
            </w:pPr>
            <w:ins w:id="799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799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кого и</w:t>
              </w:r>
            </w:ins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799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00" w:author="Пользователь Windows" w:date="2024-10-29T14:24:00Z">
                  <w:rPr>
                    <w:ins w:id="800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02" w:author="Пользователь Windows" w:date="2024-10-29T14:19:00Z"/>
                <w:sz w:val="24"/>
                <w:szCs w:val="24"/>
                <w:rPrChange w:id="8003" w:author="Пользователь Windows" w:date="2024-10-29T14:24:00Z">
                  <w:rPr>
                    <w:ins w:id="8004" w:author="Пользователь Windows" w:date="2024-10-29T14:19:00Z"/>
                  </w:rPr>
                </w:rPrChange>
              </w:rPr>
            </w:pPr>
            <w:ins w:id="800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0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программу</w:t>
              </w:r>
            </w:ins>
          </w:p>
        </w:tc>
        <w:tc>
          <w:tcPr>
            <w:tcW w:w="1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07" w:author="Пользователь Windows" w:date="2024-10-29T14:19:00Z"/>
                <w:sz w:val="24"/>
                <w:szCs w:val="24"/>
                <w:rPrChange w:id="8008" w:author="Пользователь Windows" w:date="2024-10-29T14:24:00Z">
                  <w:rPr>
                    <w:ins w:id="8009" w:author="Пользователь Windows" w:date="2024-10-29T14:19:00Z"/>
                  </w:rPr>
                </w:rPrChange>
              </w:rPr>
            </w:pPr>
            <w:ins w:id="801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1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занятий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  <w:ins w:id="8012" w:author="Пользователь Windows" w:date="2024-10-29T14:19:00Z"/>
        </w:trPr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1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14" w:author="Пользователь Windows" w:date="2024-10-29T14:24:00Z">
                  <w:rPr>
                    <w:ins w:id="801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1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17" w:author="Пользователь Windows" w:date="2024-10-29T14:24:00Z">
                  <w:rPr>
                    <w:ins w:id="801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19" w:author="Пользователь Windows" w:date="2024-10-29T14:19:00Z"/>
                <w:sz w:val="24"/>
                <w:szCs w:val="24"/>
                <w:rPrChange w:id="8020" w:author="Пользователь Windows" w:date="2024-10-29T14:24:00Z">
                  <w:rPr>
                    <w:ins w:id="8021" w:author="Пользователь Windows" w:date="2024-10-29T14:19:00Z"/>
                  </w:rPr>
                </w:rPrChange>
              </w:rPr>
            </w:pPr>
            <w:ins w:id="802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льную</w:t>
              </w:r>
            </w:ins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24" w:author="Пользователь Windows" w:date="2024-10-29T14:19:00Z"/>
                <w:sz w:val="24"/>
                <w:szCs w:val="24"/>
                <w:rPrChange w:id="8025" w:author="Пользователь Windows" w:date="2024-10-29T14:24:00Z">
                  <w:rPr>
                    <w:ins w:id="8026" w:author="Пользователь Windows" w:date="2024-10-29T14:19:00Z"/>
                  </w:rPr>
                </w:rPrChange>
              </w:rPr>
            </w:pPr>
            <w:ins w:id="802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2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родного края</w:t>
              </w:r>
            </w:ins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29" w:author="Пользователь Windows" w:date="2024-10-29T14:19:00Z"/>
                <w:sz w:val="24"/>
                <w:szCs w:val="24"/>
                <w:rPrChange w:id="8030" w:author="Пользователь Windows" w:date="2024-10-29T14:24:00Z">
                  <w:rPr>
                    <w:ins w:id="8031" w:author="Пользователь Windows" w:date="2024-10-29T14:19:00Z"/>
                  </w:rPr>
                </w:rPrChange>
              </w:rPr>
            </w:pPr>
            <w:ins w:id="803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3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воспитания</w:t>
              </w:r>
            </w:ins>
          </w:p>
        </w:tc>
        <w:tc>
          <w:tcPr>
            <w:tcW w:w="7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3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35" w:author="Пользователь Windows" w:date="2024-10-29T14:24:00Z">
                  <w:rPr>
                    <w:ins w:id="803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3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38" w:author="Пользователь Windows" w:date="2024-10-29T14:24:00Z">
                  <w:rPr>
                    <w:ins w:id="803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40" w:author="Пользователь Windows" w:date="2024-10-29T14:19:00Z"/>
                <w:sz w:val="24"/>
                <w:szCs w:val="24"/>
                <w:rPrChange w:id="8041" w:author="Пользователь Windows" w:date="2024-10-29T14:24:00Z">
                  <w:rPr>
                    <w:ins w:id="8042" w:author="Пользователь Windows" w:date="2024-10-29T14:19:00Z"/>
                  </w:rPr>
                </w:rPrChange>
              </w:rPr>
            </w:pPr>
            <w:ins w:id="804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техническ</w:t>
              </w:r>
            </w:ins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45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46" w:author="Пользователь Windows" w:date="2024-10-29T14:24:00Z">
                  <w:rPr>
                    <w:ins w:id="8047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048" w:author="Пользователь Windows" w:date="2024-10-29T14:19:00Z"/>
                <w:sz w:val="24"/>
                <w:szCs w:val="24"/>
                <w:rPrChange w:id="8049" w:author="Пользователь Windows" w:date="2024-10-29T14:24:00Z">
                  <w:rPr>
                    <w:ins w:id="8050" w:author="Пользователь Windows" w:date="2024-10-29T14:19:00Z"/>
                  </w:rPr>
                </w:rPrChange>
              </w:rPr>
            </w:pPr>
            <w:ins w:id="805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5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внеурочной</w:t>
              </w:r>
            </w:ins>
          </w:p>
        </w:tc>
        <w:tc>
          <w:tcPr>
            <w:tcW w:w="1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5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54" w:author="Пользователь Windows" w:date="2024-10-29T14:24:00Z">
                  <w:rPr>
                    <w:ins w:id="805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</w:tr>
    </w:tbl>
    <w:p w:rsidR="000239D2" w:rsidRPr="004C66F7" w:rsidRDefault="000239D2" w:rsidP="000239D2">
      <w:pPr>
        <w:rPr>
          <w:ins w:id="8056" w:author="Пользователь Windows" w:date="2024-10-29T14:19:00Z"/>
          <w:rFonts w:ascii="Times New Roman" w:hAnsi="Times New Roman" w:cs="Times New Roman"/>
          <w:sz w:val="24"/>
          <w:szCs w:val="24"/>
          <w:rPrChange w:id="8057" w:author="Пользователь Windows" w:date="2024-10-29T14:24:00Z">
            <w:rPr>
              <w:ins w:id="8058" w:author="Пользователь Windows" w:date="2024-10-29T14:19:00Z"/>
              <w:sz w:val="2"/>
              <w:szCs w:val="2"/>
            </w:rPr>
          </w:rPrChange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214"/>
        <w:gridCol w:w="1421"/>
        <w:gridCol w:w="1493"/>
        <w:gridCol w:w="1541"/>
        <w:gridCol w:w="725"/>
        <w:gridCol w:w="3043"/>
        <w:gridCol w:w="1224"/>
        <w:gridCol w:w="1200"/>
        <w:gridCol w:w="1546"/>
        <w:gridCol w:w="1570"/>
      </w:tblGrid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  <w:ins w:id="8059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6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61" w:author="Пользователь Windows" w:date="2024-10-29T14:24:00Z">
                  <w:rPr>
                    <w:ins w:id="806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6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64" w:author="Пользователь Windows" w:date="2024-10-29T14:24:00Z">
                  <w:rPr>
                    <w:ins w:id="806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ind w:firstLine="0"/>
              <w:rPr>
                <w:ins w:id="8066" w:author="Пользователь Windows" w:date="2024-10-29T14:19:00Z"/>
                <w:sz w:val="24"/>
                <w:szCs w:val="24"/>
                <w:rPrChange w:id="8067" w:author="Пользователь Windows" w:date="2024-10-29T14:24:00Z">
                  <w:rPr>
                    <w:ins w:id="8068" w:author="Пользователь Windows" w:date="2024-10-29T14:19:00Z"/>
                  </w:rPr>
                </w:rPrChange>
              </w:rPr>
            </w:pPr>
            <w:ins w:id="806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программу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ind w:firstLine="0"/>
              <w:rPr>
                <w:ins w:id="8071" w:author="Пользователь Windows" w:date="2024-10-29T14:19:00Z"/>
                <w:sz w:val="24"/>
                <w:szCs w:val="24"/>
                <w:rPrChange w:id="8072" w:author="Пользователь Windows" w:date="2024-10-29T14:24:00Z">
                  <w:rPr>
                    <w:ins w:id="8073" w:author="Пользователь Windows" w:date="2024-10-29T14:19:00Z"/>
                  </w:rPr>
                </w:rPrChange>
              </w:rPr>
            </w:pPr>
            <w:ins w:id="807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краеведчес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ind w:firstLine="0"/>
              <w:rPr>
                <w:ins w:id="8076" w:author="Пользователь Windows" w:date="2024-10-29T14:19:00Z"/>
                <w:sz w:val="24"/>
                <w:szCs w:val="24"/>
                <w:rPrChange w:id="8077" w:author="Пользователь Windows" w:date="2024-10-29T14:24:00Z">
                  <w:rPr>
                    <w:ins w:id="8078" w:author="Пользователь Windows" w:date="2024-10-29T14:19:00Z"/>
                  </w:rPr>
                </w:rPrChange>
              </w:rPr>
            </w:pPr>
            <w:ins w:id="807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ind w:firstLine="0"/>
              <w:rPr>
                <w:ins w:id="8081" w:author="Пользователь Windows" w:date="2024-10-29T14:19:00Z"/>
                <w:sz w:val="24"/>
                <w:szCs w:val="24"/>
                <w:rPrChange w:id="8082" w:author="Пользователь Windows" w:date="2024-10-29T14:24:00Z">
                  <w:rPr>
                    <w:ins w:id="8083" w:author="Пользователь Windows" w:date="2024-10-29T14:19:00Z"/>
                  </w:rPr>
                </w:rPrChange>
              </w:rPr>
            </w:pPr>
            <w:ins w:id="808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направлени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ind w:firstLine="0"/>
              <w:rPr>
                <w:ins w:id="8086" w:author="Пользователь Windows" w:date="2024-10-29T14:19:00Z"/>
                <w:sz w:val="24"/>
                <w:szCs w:val="24"/>
                <w:rPrChange w:id="8087" w:author="Пользователь Windows" w:date="2024-10-29T14:24:00Z">
                  <w:rPr>
                    <w:ins w:id="8088" w:author="Пользователь Windows" w:date="2024-10-29T14:19:00Z"/>
                  </w:rPr>
                </w:rPrChange>
              </w:rPr>
            </w:pPr>
            <w:ins w:id="808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0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я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9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92" w:author="Пользователь Windows" w:date="2024-10-29T14:24:00Z">
                  <w:rPr>
                    <w:ins w:id="809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9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95" w:author="Пользователь Windows" w:date="2024-10-29T14:24:00Z">
                  <w:rPr>
                    <w:ins w:id="809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09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098" w:author="Пользователь Windows" w:date="2024-10-29T14:24:00Z">
                  <w:rPr>
                    <w:ins w:id="809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10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101" w:author="Пользователь Windows" w:date="2024-10-29T14:24:00Z">
                  <w:rPr>
                    <w:ins w:id="810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03" w:author="Пользователь Windows" w:date="2024-10-29T14:19:00Z"/>
                <w:sz w:val="24"/>
                <w:szCs w:val="24"/>
                <w:rPrChange w:id="8104" w:author="Пользователь Windows" w:date="2024-10-29T14:24:00Z">
                  <w:rPr>
                    <w:ins w:id="8105" w:author="Пользователь Windows" w:date="2024-10-29T14:19:00Z"/>
                  </w:rPr>
                </w:rPrChange>
              </w:rPr>
            </w:pPr>
            <w:ins w:id="810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08" w:author="Пользователь Windows" w:date="2024-10-29T14:19:00Z"/>
                <w:sz w:val="24"/>
                <w:szCs w:val="24"/>
                <w:rPrChange w:id="8109" w:author="Пользователь Windows" w:date="2024-10-29T14:24:00Z">
                  <w:rPr>
                    <w:ins w:id="8110" w:author="Пользователь Windows" w:date="2024-10-29T14:19:00Z"/>
                  </w:rPr>
                </w:rPrChange>
              </w:rPr>
            </w:pPr>
            <w:ins w:id="811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1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обеспечен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13" w:author="Пользователь Windows" w:date="2024-10-29T14:19:00Z"/>
                <w:sz w:val="24"/>
                <w:szCs w:val="24"/>
                <w:rPrChange w:id="8114" w:author="Пользователь Windows" w:date="2024-10-29T14:24:00Z">
                  <w:rPr>
                    <w:ins w:id="8115" w:author="Пользователь Windows" w:date="2024-10-29T14:19:00Z"/>
                  </w:rPr>
                </w:rPrChange>
              </w:rPr>
            </w:pPr>
            <w:ins w:id="811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ия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118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119" w:author="Пользователь Windows" w:date="2024-10-29T14:24:00Z">
                  <w:rPr>
                    <w:ins w:id="8120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firstLine="0"/>
              <w:jc w:val="center"/>
              <w:rPr>
                <w:ins w:id="8121" w:author="Пользователь Windows" w:date="2024-10-29T14:19:00Z"/>
                <w:sz w:val="24"/>
                <w:szCs w:val="24"/>
                <w:rPrChange w:id="8122" w:author="Пользователь Windows" w:date="2024-10-29T14:24:00Z">
                  <w:rPr>
                    <w:ins w:id="8123" w:author="Пользователь Windows" w:date="2024-10-29T14:19:00Z"/>
                  </w:rPr>
                </w:rPrChange>
              </w:rPr>
            </w:pPr>
            <w:ins w:id="812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деятельности 7-8 классов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12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127" w:author="Пользователь Windows" w:date="2024-10-29T14:24:00Z">
                  <w:rPr>
                    <w:ins w:id="812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4814"/>
          <w:jc w:val="center"/>
          <w:ins w:id="8129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200" w:firstLine="0"/>
              <w:jc w:val="left"/>
              <w:rPr>
                <w:ins w:id="8130" w:author="Пользователь Windows" w:date="2024-10-29T14:19:00Z"/>
                <w:sz w:val="24"/>
                <w:szCs w:val="24"/>
                <w:rPrChange w:id="8131" w:author="Пользователь Windows" w:date="2024-10-29T14:24:00Z">
                  <w:rPr>
                    <w:ins w:id="8132" w:author="Пользователь Windows" w:date="2024-10-29T14:19:00Z"/>
                  </w:rPr>
                </w:rPrChange>
              </w:rPr>
            </w:pPr>
            <w:ins w:id="81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lastRenderedPageBreak/>
                <w:t>3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135" w:author="Пользователь Windows" w:date="2024-10-29T14:19:00Z"/>
                <w:sz w:val="24"/>
                <w:szCs w:val="24"/>
                <w:rPrChange w:id="8136" w:author="Пользователь Windows" w:date="2024-10-29T14:24:00Z">
                  <w:rPr>
                    <w:ins w:id="8137" w:author="Пользователь Windows" w:date="2024-10-29T14:19:00Z"/>
                  </w:rPr>
                </w:rPrChange>
              </w:rPr>
            </w:pPr>
            <w:ins w:id="813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3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Здоровье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40" w:author="Пользователь Windows" w:date="2024-10-29T14:19:00Z"/>
                <w:sz w:val="24"/>
                <w:szCs w:val="24"/>
                <w:rPrChange w:id="8141" w:author="Пользователь Windows" w:date="2024-10-29T14:24:00Z">
                  <w:rPr>
                    <w:ins w:id="8142" w:author="Пользователь Windows" w:date="2024-10-29T14:19:00Z"/>
                  </w:rPr>
                </w:rPrChange>
              </w:rPr>
            </w:pPr>
            <w:ins w:id="814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Расширение деятельност и ШСК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45" w:author="Пользователь Windows" w:date="2024-10-29T14:19:00Z"/>
                <w:sz w:val="24"/>
                <w:szCs w:val="24"/>
                <w:rPrChange w:id="8146" w:author="Пользователь Windows" w:date="2024-10-29T14:24:00Z">
                  <w:rPr>
                    <w:ins w:id="8147" w:author="Пользователь Windows" w:date="2024-10-29T14:19:00Z"/>
                  </w:rPr>
                </w:rPrChange>
              </w:rPr>
            </w:pPr>
            <w:ins w:id="814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4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50" w:author="Пользователь Windows" w:date="2024-10-29T14:19:00Z"/>
                <w:sz w:val="24"/>
                <w:szCs w:val="24"/>
                <w:rPrChange w:id="8151" w:author="Пользователь Windows" w:date="2024-10-29T14:24:00Z">
                  <w:rPr>
                    <w:ins w:id="8152" w:author="Пользователь Windows" w:date="2024-10-29T14:19:00Z"/>
                  </w:rPr>
                </w:rPrChange>
              </w:rPr>
            </w:pPr>
            <w:ins w:id="815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видов спорта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55" w:author="Пользователь Windows" w:date="2024-10-29T14:19:00Z"/>
                <w:sz w:val="24"/>
                <w:szCs w:val="24"/>
                <w:rPrChange w:id="8156" w:author="Пользователь Windows" w:date="2024-10-29T14:24:00Z">
                  <w:rPr>
                    <w:ins w:id="8157" w:author="Пользователь Windows" w:date="2024-10-29T14:19:00Z"/>
                  </w:rPr>
                </w:rPrChange>
              </w:rPr>
            </w:pPr>
            <w:ins w:id="815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5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 ШСК: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60" w:author="Пользователь Windows" w:date="2024-10-29T14:19:00Z"/>
                <w:sz w:val="24"/>
                <w:szCs w:val="24"/>
                <w:rPrChange w:id="8161" w:author="Пользователь Windows" w:date="2024-10-29T14:24:00Z">
                  <w:rPr>
                    <w:ins w:id="8162" w:author="Пользователь Windows" w:date="2024-10-29T14:19:00Z"/>
                  </w:rPr>
                </w:rPrChange>
              </w:rPr>
            </w:pPr>
            <w:ins w:id="816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6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шахматы,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65" w:author="Пользователь Windows" w:date="2024-10-29T14:19:00Z"/>
                <w:sz w:val="24"/>
                <w:szCs w:val="24"/>
                <w:rPrChange w:id="8166" w:author="Пользователь Windows" w:date="2024-10-29T14:24:00Z">
                  <w:rPr>
                    <w:ins w:id="8167" w:author="Пользователь Windows" w:date="2024-10-29T14:19:00Z"/>
                  </w:rPr>
                </w:rPrChange>
              </w:rPr>
            </w:pPr>
            <w:ins w:id="816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настольный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70" w:author="Пользователь Windows" w:date="2024-10-29T14:19:00Z"/>
                <w:sz w:val="24"/>
                <w:szCs w:val="24"/>
                <w:rPrChange w:id="8171" w:author="Пользователь Windows" w:date="2024-10-29T14:24:00Z">
                  <w:rPr>
                    <w:ins w:id="8172" w:author="Пользователь Windows" w:date="2024-10-29T14:19:00Z"/>
                  </w:rPr>
                </w:rPrChange>
              </w:rPr>
            </w:pPr>
            <w:ins w:id="817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7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теннис,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175" w:author="Пользователь Windows" w:date="2024-10-29T14:19:00Z"/>
                <w:sz w:val="24"/>
                <w:szCs w:val="24"/>
                <w:rPrChange w:id="8176" w:author="Пользователь Windows" w:date="2024-10-29T14:24:00Z">
                  <w:rPr>
                    <w:ins w:id="8177" w:author="Пользователь Windows" w:date="2024-10-29T14:19:00Z"/>
                  </w:rPr>
                </w:rPrChange>
              </w:rPr>
            </w:pPr>
            <w:ins w:id="817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шашки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80" w:author="Пользователь Windows" w:date="2024-10-29T14:19:00Z"/>
                <w:sz w:val="24"/>
                <w:szCs w:val="24"/>
                <w:rPrChange w:id="8181" w:author="Пользователь Windows" w:date="2024-10-29T14:24:00Z">
                  <w:rPr>
                    <w:ins w:id="8182" w:author="Пользователь Windows" w:date="2024-10-29T14:19:00Z"/>
                  </w:rPr>
                </w:rPrChange>
              </w:rPr>
            </w:pPr>
            <w:ins w:id="818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8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85" w:author="Пользователь Windows" w:date="2024-10-29T14:19:00Z"/>
                <w:sz w:val="24"/>
                <w:szCs w:val="24"/>
                <w:rPrChange w:id="8186" w:author="Пользователь Windows" w:date="2024-10-29T14:24:00Z">
                  <w:rPr>
                    <w:ins w:id="8187" w:author="Пользователь Windows" w:date="2024-10-29T14:19:00Z"/>
                  </w:rPr>
                </w:rPrChange>
              </w:rPr>
            </w:pPr>
            <w:ins w:id="818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8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секций по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90" w:author="Пользователь Windows" w:date="2024-10-29T14:19:00Z"/>
                <w:sz w:val="24"/>
                <w:szCs w:val="24"/>
                <w:rPrChange w:id="8191" w:author="Пользователь Windows" w:date="2024-10-29T14:24:00Z">
                  <w:rPr>
                    <w:ins w:id="8192" w:author="Пользователь Windows" w:date="2024-10-29T14:19:00Z"/>
                  </w:rPr>
                </w:rPrChange>
              </w:rPr>
            </w:pPr>
            <w:ins w:id="819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шахматам,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195" w:author="Пользователь Windows" w:date="2024-10-29T14:19:00Z"/>
                <w:sz w:val="24"/>
                <w:szCs w:val="24"/>
                <w:rPrChange w:id="8196" w:author="Пользователь Windows" w:date="2024-10-29T14:24:00Z">
                  <w:rPr>
                    <w:ins w:id="8197" w:author="Пользователь Windows" w:date="2024-10-29T14:19:00Z"/>
                  </w:rPr>
                </w:rPrChange>
              </w:rPr>
            </w:pPr>
            <w:ins w:id="819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1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шашкам,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00" w:author="Пользователь Windows" w:date="2024-10-29T14:19:00Z"/>
                <w:sz w:val="24"/>
                <w:szCs w:val="24"/>
                <w:rPrChange w:id="8201" w:author="Пользователь Windows" w:date="2024-10-29T14:24:00Z">
                  <w:rPr>
                    <w:ins w:id="8202" w:author="Пользователь Windows" w:date="2024-10-29T14:19:00Z"/>
                  </w:rPr>
                </w:rPrChange>
              </w:rPr>
            </w:pPr>
            <w:ins w:id="820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настольному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05" w:author="Пользователь Windows" w:date="2024-10-29T14:19:00Z"/>
                <w:sz w:val="24"/>
                <w:szCs w:val="24"/>
                <w:rPrChange w:id="8206" w:author="Пользователь Windows" w:date="2024-10-29T14:24:00Z">
                  <w:rPr>
                    <w:ins w:id="8207" w:author="Пользователь Windows" w:date="2024-10-29T14:19:00Z"/>
                  </w:rPr>
                </w:rPrChange>
              </w:rPr>
            </w:pPr>
            <w:ins w:id="820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теннису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8210" w:author="Пользователь Windows" w:date="2024-10-29T14:19:00Z"/>
                <w:sz w:val="24"/>
                <w:szCs w:val="24"/>
                <w:rPrChange w:id="8211" w:author="Пользователь Windows" w:date="2024-10-29T14:24:00Z">
                  <w:rPr>
                    <w:ins w:id="8212" w:author="Пользователь Windows" w:date="2024-10-29T14:19:00Z"/>
                  </w:rPr>
                </w:rPrChange>
              </w:rPr>
            </w:pPr>
            <w:ins w:id="82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8215" w:author="Пользователь Windows" w:date="2024-10-29T14:19:00Z"/>
                <w:sz w:val="24"/>
                <w:szCs w:val="24"/>
                <w:rPrChange w:id="8216" w:author="Пользователь Windows" w:date="2024-10-29T14:24:00Z">
                  <w:rPr>
                    <w:ins w:id="8217" w:author="Пользователь Windows" w:date="2024-10-29T14:19:00Z"/>
                  </w:rPr>
                </w:rPrChange>
              </w:rPr>
            </w:pPr>
            <w:ins w:id="821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г.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20" w:author="Пользователь Windows" w:date="2024-10-29T14:19:00Z"/>
                <w:sz w:val="24"/>
                <w:szCs w:val="24"/>
                <w:rPrChange w:id="8221" w:author="Пользователь Windows" w:date="2024-10-29T14:24:00Z">
                  <w:rPr>
                    <w:ins w:id="8222" w:author="Пользователь Windows" w:date="2024-10-29T14:19:00Z"/>
                  </w:rPr>
                </w:rPrChange>
              </w:rPr>
            </w:pPr>
            <w:ins w:id="822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Определение возможных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базу).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25" w:author="Пользователь Windows" w:date="2024-10-29T14:19:00Z"/>
                <w:sz w:val="24"/>
                <w:szCs w:val="24"/>
                <w:rPrChange w:id="8226" w:author="Пользователь Windows" w:date="2024-10-29T14:24:00Z">
                  <w:rPr>
                    <w:ins w:id="8227" w:author="Пользователь Windows" w:date="2024-10-29T14:19:00Z"/>
                  </w:rPr>
                </w:rPrChange>
              </w:rPr>
            </w:pPr>
            <w:ins w:id="822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Привлечение квалифицированных специалистов посредством сетевой формы реализации программы.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230" w:author="Пользователь Windows" w:date="2024-10-29T14:19:00Z"/>
                <w:sz w:val="24"/>
                <w:szCs w:val="24"/>
                <w:rPrChange w:id="8231" w:author="Пользователь Windows" w:date="2024-10-29T14:24:00Z">
                  <w:rPr>
                    <w:ins w:id="8232" w:author="Пользователь Windows" w:date="2024-10-29T14:19:00Z"/>
                  </w:rPr>
                </w:rPrChange>
              </w:rPr>
            </w:pPr>
            <w:ins w:id="82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Организация привлечения специалистов из числа родителей, студентов вузов (4-5 курс).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35" w:author="Пользователь Windows" w:date="2024-10-29T14:19:00Z"/>
                <w:sz w:val="24"/>
                <w:szCs w:val="24"/>
                <w:rPrChange w:id="8236" w:author="Пользователь Windows" w:date="2024-10-29T14:24:00Z">
                  <w:rPr>
                    <w:ins w:id="8237" w:author="Пользователь Windows" w:date="2024-10-29T14:19:00Z"/>
                  </w:rPr>
                </w:rPrChange>
              </w:rPr>
            </w:pPr>
            <w:ins w:id="823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3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40" w:author="Пользователь Windows" w:date="2024-10-29T14:19:00Z"/>
                <w:sz w:val="24"/>
                <w:szCs w:val="24"/>
                <w:rPrChange w:id="8241" w:author="Пользователь Windows" w:date="2024-10-29T14:24:00Z">
                  <w:rPr>
                    <w:ins w:id="8242" w:author="Пользователь Windows" w:date="2024-10-29T14:19:00Z"/>
                  </w:rPr>
                </w:rPrChange>
              </w:rPr>
            </w:pPr>
            <w:ins w:id="824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45" w:author="Пользователь Windows" w:date="2024-10-29T14:19:00Z"/>
                <w:sz w:val="24"/>
                <w:szCs w:val="24"/>
                <w:rPrChange w:id="8246" w:author="Пользователь Windows" w:date="2024-10-29T14:24:00Z">
                  <w:rPr>
                    <w:ins w:id="8247" w:author="Пользователь Windows" w:date="2024-10-29T14:19:00Z"/>
                  </w:rPr>
                </w:rPrChange>
              </w:rPr>
            </w:pPr>
            <w:ins w:id="824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4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методичес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50" w:author="Пользователь Windows" w:date="2024-10-29T14:19:00Z"/>
                <w:sz w:val="24"/>
                <w:szCs w:val="24"/>
                <w:rPrChange w:id="8251" w:author="Пользователь Windows" w:date="2024-10-29T14:24:00Z">
                  <w:rPr>
                    <w:ins w:id="8252" w:author="Пользователь Windows" w:date="2024-10-29T14:19:00Z"/>
                  </w:rPr>
                </w:rPrChange>
              </w:rPr>
            </w:pPr>
            <w:ins w:id="825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кого 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55" w:author="Пользователь Windows" w:date="2024-10-29T14:19:00Z"/>
                <w:sz w:val="24"/>
                <w:szCs w:val="24"/>
                <w:rPrChange w:id="8256" w:author="Пользователь Windows" w:date="2024-10-29T14:24:00Z">
                  <w:rPr>
                    <w:ins w:id="8257" w:author="Пользователь Windows" w:date="2024-10-29T14:19:00Z"/>
                  </w:rPr>
                </w:rPrChange>
              </w:rPr>
            </w:pPr>
            <w:ins w:id="825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5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техническ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60" w:author="Пользователь Windows" w:date="2024-10-29T14:19:00Z"/>
                <w:sz w:val="24"/>
                <w:szCs w:val="24"/>
                <w:rPrChange w:id="8261" w:author="Пользователь Windows" w:date="2024-10-29T14:24:00Z">
                  <w:rPr>
                    <w:ins w:id="8262" w:author="Пользователь Windows" w:date="2024-10-29T14:19:00Z"/>
                  </w:rPr>
                </w:rPrChange>
              </w:rPr>
            </w:pPr>
            <w:ins w:id="826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6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65" w:author="Пользователь Windows" w:date="2024-10-29T14:19:00Z"/>
                <w:sz w:val="24"/>
                <w:szCs w:val="24"/>
                <w:rPrChange w:id="8266" w:author="Пользователь Windows" w:date="2024-10-29T14:24:00Z">
                  <w:rPr>
                    <w:ins w:id="8267" w:author="Пользователь Windows" w:date="2024-10-29T14:19:00Z"/>
                  </w:rPr>
                </w:rPrChange>
              </w:rPr>
            </w:pPr>
            <w:ins w:id="826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обеспечен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70" w:author="Пользователь Windows" w:date="2024-10-29T14:19:00Z"/>
                <w:sz w:val="24"/>
                <w:szCs w:val="24"/>
                <w:rPrChange w:id="8271" w:author="Пользователь Windows" w:date="2024-10-29T14:24:00Z">
                  <w:rPr>
                    <w:ins w:id="8272" w:author="Пользователь Windows" w:date="2024-10-29T14:19:00Z"/>
                  </w:rPr>
                </w:rPrChange>
              </w:rPr>
            </w:pPr>
            <w:ins w:id="827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7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ия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4C66F7">
            <w:pPr>
              <w:pStyle w:val="43"/>
              <w:shd w:val="clear" w:color="auto" w:fill="auto"/>
              <w:spacing w:before="60" w:line="220" w:lineRule="exact"/>
              <w:ind w:left="120" w:firstLine="0"/>
              <w:jc w:val="left"/>
              <w:rPr>
                <w:ins w:id="8275" w:author="Пользователь Windows" w:date="2024-10-29T14:19:00Z"/>
                <w:sz w:val="24"/>
                <w:szCs w:val="24"/>
                <w:rPrChange w:id="8276" w:author="Пользователь Windows" w:date="2024-10-29T14:24:00Z">
                  <w:rPr>
                    <w:ins w:id="8277" w:author="Пользователь Windows" w:date="2024-10-29T14:19:00Z"/>
                  </w:rPr>
                </w:rPrChange>
              </w:rPr>
            </w:pPr>
            <w:ins w:id="8278" w:author="Пользователь Windows" w:date="2024-10-29T14:21:00Z">
              <w:r w:rsidRPr="004C66F7">
                <w:rPr>
                  <w:rStyle w:val="11pt"/>
                  <w:rFonts w:eastAsia="Arial"/>
                  <w:sz w:val="24"/>
                  <w:szCs w:val="24"/>
                  <w:rPrChange w:id="82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Мисюркеев А.Е.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280" w:author="Пользователь Windows" w:date="2024-10-29T14:19:00Z"/>
                <w:sz w:val="24"/>
                <w:szCs w:val="24"/>
                <w:rPrChange w:id="8281" w:author="Пользователь Windows" w:date="2024-10-29T14:24:00Z">
                  <w:rPr>
                    <w:ins w:id="8282" w:author="Пользователь Windows" w:date="2024-10-29T14:19:00Z"/>
                  </w:rPr>
                </w:rPrChange>
              </w:rPr>
            </w:pPr>
            <w:ins w:id="828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8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Увеличение видов спорта с ШСК (шахматы, шашки, настольный теннис, туризм)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85" w:author="Пользователь Windows" w:date="2024-10-29T14:19:00Z"/>
                <w:sz w:val="24"/>
                <w:szCs w:val="24"/>
                <w:rPrChange w:id="8286" w:author="Пользователь Windows" w:date="2024-10-29T14:24:00Z">
                  <w:rPr>
                    <w:ins w:id="8287" w:author="Пользователь Windows" w:date="2024-10-29T14:19:00Z"/>
                  </w:rPr>
                </w:rPrChange>
              </w:rPr>
            </w:pPr>
            <w:ins w:id="828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8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Посещение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90" w:author="Пользователь Windows" w:date="2024-10-29T14:19:00Z"/>
                <w:sz w:val="24"/>
                <w:szCs w:val="24"/>
                <w:rPrChange w:id="8291" w:author="Пользователь Windows" w:date="2024-10-29T14:24:00Z">
                  <w:rPr>
                    <w:ins w:id="8292" w:author="Пользователь Windows" w:date="2024-10-29T14:19:00Z"/>
                  </w:rPr>
                </w:rPrChange>
              </w:rPr>
            </w:pPr>
            <w:ins w:id="829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занятий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295" w:author="Пользователь Windows" w:date="2024-10-29T14:19:00Z"/>
                <w:sz w:val="24"/>
                <w:szCs w:val="24"/>
                <w:rPrChange w:id="8296" w:author="Пользователь Windows" w:date="2024-10-29T14:24:00Z">
                  <w:rPr>
                    <w:ins w:id="8297" w:author="Пользователь Windows" w:date="2024-10-29T14:19:00Z"/>
                  </w:rPr>
                </w:rPrChange>
              </w:rPr>
            </w:pPr>
            <w:ins w:id="829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2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секций,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300" w:author="Пользователь Windows" w:date="2024-10-29T14:19:00Z"/>
                <w:sz w:val="24"/>
                <w:szCs w:val="24"/>
                <w:rPrChange w:id="8301" w:author="Пользователь Windows" w:date="2024-10-29T14:24:00Z">
                  <w:rPr>
                    <w:ins w:id="8302" w:author="Пользователь Windows" w:date="2024-10-29T14:19:00Z"/>
                  </w:rPr>
                </w:rPrChange>
              </w:rPr>
            </w:pPr>
            <w:ins w:id="830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контроль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305" w:author="Пользователь Windows" w:date="2024-10-29T14:19:00Z"/>
                <w:sz w:val="24"/>
                <w:szCs w:val="24"/>
                <w:rPrChange w:id="8306" w:author="Пользователь Windows" w:date="2024-10-29T14:24:00Z">
                  <w:rPr>
                    <w:ins w:id="8307" w:author="Пользователь Windows" w:date="2024-10-29T14:19:00Z"/>
                  </w:rPr>
                </w:rPrChange>
              </w:rPr>
            </w:pPr>
            <w:ins w:id="830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ведения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310" w:author="Пользователь Windows" w:date="2024-10-29T14:19:00Z"/>
                <w:sz w:val="24"/>
                <w:szCs w:val="24"/>
                <w:rPrChange w:id="8311" w:author="Пользователь Windows" w:date="2024-10-29T14:24:00Z">
                  <w:rPr>
                    <w:ins w:id="8312" w:author="Пользователь Windows" w:date="2024-10-29T14:19:00Z"/>
                  </w:rPr>
                </w:rPrChange>
              </w:rPr>
            </w:pPr>
            <w:ins w:id="83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журналов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2035"/>
          <w:jc w:val="center"/>
          <w:ins w:id="8315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31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317" w:author="Пользователь Windows" w:date="2024-10-29T14:24:00Z">
                  <w:rPr>
                    <w:ins w:id="831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31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320" w:author="Пользователь Windows" w:date="2024-10-29T14:24:00Z">
                  <w:rPr>
                    <w:ins w:id="832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22" w:author="Пользователь Windows" w:date="2024-10-29T14:19:00Z"/>
                <w:sz w:val="24"/>
                <w:szCs w:val="24"/>
                <w:rPrChange w:id="8323" w:author="Пользователь Windows" w:date="2024-10-29T14:24:00Z">
                  <w:rPr>
                    <w:ins w:id="8324" w:author="Пользователь Windows" w:date="2024-10-29T14:19:00Z"/>
                  </w:rPr>
                </w:rPrChange>
              </w:rPr>
            </w:pPr>
            <w:ins w:id="832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2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27" w:author="Пользователь Windows" w:date="2024-10-29T14:19:00Z"/>
                <w:sz w:val="24"/>
                <w:szCs w:val="24"/>
                <w:rPrChange w:id="8328" w:author="Пользователь Windows" w:date="2024-10-29T14:24:00Z">
                  <w:rPr>
                    <w:ins w:id="8329" w:author="Пользователь Windows" w:date="2024-10-29T14:19:00Z"/>
                  </w:rPr>
                </w:rPrChange>
              </w:rPr>
            </w:pPr>
            <w:ins w:id="833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32" w:author="Пользователь Windows" w:date="2024-10-29T14:19:00Z"/>
                <w:sz w:val="24"/>
                <w:szCs w:val="24"/>
                <w:rPrChange w:id="8333" w:author="Пользователь Windows" w:date="2024-10-29T14:24:00Z">
                  <w:rPr>
                    <w:ins w:id="8334" w:author="Пользователь Windows" w:date="2024-10-29T14:19:00Z"/>
                  </w:rPr>
                </w:rPrChange>
              </w:rPr>
            </w:pPr>
            <w:ins w:id="833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3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спортивных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37" w:author="Пользователь Windows" w:date="2024-10-29T14:19:00Z"/>
                <w:sz w:val="24"/>
                <w:szCs w:val="24"/>
                <w:rPrChange w:id="8338" w:author="Пользователь Windows" w:date="2024-10-29T14:24:00Z">
                  <w:rPr>
                    <w:ins w:id="8339" w:author="Пользователь Windows" w:date="2024-10-29T14:19:00Z"/>
                  </w:rPr>
                </w:rPrChange>
              </w:rPr>
            </w:pPr>
            <w:ins w:id="834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достижений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42" w:author="Пользователь Windows" w:date="2024-10-29T14:19:00Z"/>
                <w:sz w:val="24"/>
                <w:szCs w:val="24"/>
                <w:rPrChange w:id="8343" w:author="Пользователь Windows" w:date="2024-10-29T14:24:00Z">
                  <w:rPr>
                    <w:ins w:id="8344" w:author="Пользователь Windows" w:date="2024-10-29T14:19:00Z"/>
                  </w:rPr>
                </w:rPrChange>
              </w:rPr>
            </w:pPr>
            <w:ins w:id="834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4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учащихся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347" w:author="Пользователь Windows" w:date="2024-10-29T14:19:00Z"/>
                <w:sz w:val="24"/>
                <w:szCs w:val="24"/>
                <w:rPrChange w:id="8348" w:author="Пользователь Windows" w:date="2024-10-29T14:24:00Z">
                  <w:rPr>
                    <w:ins w:id="8349" w:author="Пользователь Windows" w:date="2024-10-29T14:19:00Z"/>
                  </w:rPr>
                </w:rPrChange>
              </w:rPr>
            </w:pPr>
            <w:ins w:id="835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5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Привлечение учащихся к участию в сдаче норм ГТО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352" w:author="Пользователь Windows" w:date="2024-10-29T14:19:00Z"/>
                <w:sz w:val="24"/>
                <w:szCs w:val="24"/>
                <w:rPrChange w:id="8353" w:author="Пользователь Windows" w:date="2024-10-29T14:24:00Z">
                  <w:rPr>
                    <w:ins w:id="8354" w:author="Пользователь Windows" w:date="2024-10-29T14:19:00Z"/>
                  </w:rPr>
                </w:rPrChange>
              </w:rPr>
            </w:pPr>
            <w:ins w:id="835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5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 xml:space="preserve">Повышение охвата учащихся </w:t>
              </w:r>
              <w:r w:rsidRPr="004C66F7">
                <w:rPr>
                  <w:rStyle w:val="11pt"/>
                  <w:sz w:val="24"/>
                  <w:szCs w:val="24"/>
                  <w:rPrChange w:id="8357" w:author="Пользователь Windows" w:date="2024-10-29T14:24:00Z">
                    <w:rPr>
                      <w:rStyle w:val="11pt"/>
                    </w:rPr>
                  </w:rPrChange>
                </w:rPr>
                <w:t>ВФСК ГТО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358" w:author="Пользователь Windows" w:date="2024-10-29T14:19:00Z"/>
                <w:sz w:val="24"/>
                <w:szCs w:val="24"/>
                <w:rPrChange w:id="8359" w:author="Пользователь Windows" w:date="2024-10-29T14:24:00Z">
                  <w:rPr>
                    <w:ins w:id="8360" w:author="Пользователь Windows" w:date="2024-10-29T14:19:00Z"/>
                  </w:rPr>
                </w:rPrChange>
              </w:rPr>
            </w:pPr>
            <w:ins w:id="836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6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363" w:author="Пользователь Windows" w:date="2024-10-29T14:19:00Z"/>
                <w:sz w:val="24"/>
                <w:szCs w:val="24"/>
                <w:rPrChange w:id="8364" w:author="Пользователь Windows" w:date="2024-10-29T14:24:00Z">
                  <w:rPr>
                    <w:ins w:id="8365" w:author="Пользователь Windows" w:date="2024-10-29T14:19:00Z"/>
                  </w:rPr>
                </w:rPrChange>
              </w:rPr>
            </w:pPr>
            <w:ins w:id="8366" w:author="Пользователь Windows" w:date="2024-10-29T14:19:00Z">
              <w:r w:rsidRPr="004C66F7">
                <w:rPr>
                  <w:rStyle w:val="11pt"/>
                  <w:sz w:val="24"/>
                  <w:szCs w:val="24"/>
                  <w:rPrChange w:id="8367" w:author="Пользователь Windows" w:date="2024-10-29T14:24:00Z">
                    <w:rPr>
                      <w:rStyle w:val="11pt"/>
                    </w:rPr>
                  </w:rPrChange>
                </w:rPr>
                <w:t>Размещение информации на ресурсах и в соцсетях для родителей и учащихся Проведение индивидуальной работы по привлечению учащихся к сдаче норм ГТО Организация спортивной подготовки к сдаче норм ГТО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8368" w:author="Пользователь Windows" w:date="2024-10-29T14:19:00Z"/>
                <w:sz w:val="24"/>
                <w:szCs w:val="24"/>
                <w:rPrChange w:id="8369" w:author="Пользователь Windows" w:date="2024-10-29T14:24:00Z">
                  <w:rPr>
                    <w:ins w:id="8370" w:author="Пользователь Windows" w:date="2024-10-29T14:19:00Z"/>
                  </w:rPr>
                </w:rPrChange>
              </w:rPr>
            </w:pPr>
            <w:ins w:id="837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7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Кадровый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8373" w:author="Пользователь Windows" w:date="2024-10-29T14:19:00Z"/>
                <w:sz w:val="24"/>
                <w:szCs w:val="24"/>
                <w:rPrChange w:id="8374" w:author="Пользователь Windows" w:date="2024-10-29T14:24:00Z">
                  <w:rPr>
                    <w:ins w:id="8375" w:author="Пользователь Windows" w:date="2024-10-29T14:19:00Z"/>
                  </w:rPr>
                </w:rPrChange>
              </w:rPr>
            </w:pPr>
            <w:ins w:id="837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7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4C66F7">
            <w:pPr>
              <w:pStyle w:val="43"/>
              <w:shd w:val="clear" w:color="auto" w:fill="auto"/>
              <w:spacing w:before="60" w:line="220" w:lineRule="exact"/>
              <w:ind w:left="120" w:firstLine="0"/>
              <w:jc w:val="left"/>
              <w:rPr>
                <w:ins w:id="8378" w:author="Пользователь Windows" w:date="2024-10-29T14:19:00Z"/>
                <w:sz w:val="24"/>
                <w:szCs w:val="24"/>
                <w:rPrChange w:id="8379" w:author="Пользователь Windows" w:date="2024-10-29T14:24:00Z">
                  <w:rPr>
                    <w:ins w:id="8380" w:author="Пользователь Windows" w:date="2024-10-29T14:19:00Z"/>
                  </w:rPr>
                </w:rPrChange>
              </w:rPr>
            </w:pPr>
            <w:ins w:id="8381" w:author="Пользователь Windows" w:date="2024-10-29T14:21:00Z">
              <w:r w:rsidRPr="004C66F7">
                <w:rPr>
                  <w:rStyle w:val="11pt"/>
                  <w:rFonts w:eastAsia="Arial"/>
                  <w:sz w:val="24"/>
                  <w:szCs w:val="24"/>
                  <w:rPrChange w:id="838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Мисюркеев А.Е.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383" w:author="Пользователь Windows" w:date="2024-10-29T14:19:00Z"/>
                <w:sz w:val="24"/>
                <w:szCs w:val="24"/>
                <w:rPrChange w:id="8384" w:author="Пользователь Windows" w:date="2024-10-29T14:24:00Z">
                  <w:rPr>
                    <w:ins w:id="8385" w:author="Пользователь Windows" w:date="2024-10-29T14:19:00Z"/>
                  </w:rPr>
                </w:rPrChange>
              </w:rPr>
            </w:pPr>
            <w:ins w:id="838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8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Увеличение охвата ГТО Достижение показателя более 10%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left="120" w:firstLine="0"/>
              <w:jc w:val="left"/>
              <w:rPr>
                <w:ins w:id="8388" w:author="Пользователь Windows" w:date="2024-10-29T14:19:00Z"/>
                <w:sz w:val="24"/>
                <w:szCs w:val="24"/>
                <w:rPrChange w:id="8389" w:author="Пользователь Windows" w:date="2024-10-29T14:24:00Z">
                  <w:rPr>
                    <w:ins w:id="8390" w:author="Пользователь Windows" w:date="2024-10-29T14:19:00Z"/>
                  </w:rPr>
                </w:rPrChange>
              </w:rPr>
            </w:pPr>
            <w:ins w:id="839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39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Статистическ ий анализ</w:t>
              </w:r>
            </w:ins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1032"/>
          <w:jc w:val="center"/>
          <w:ins w:id="8393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39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395" w:author="Пользователь Windows" w:date="2024-10-29T14:24:00Z">
                  <w:rPr>
                    <w:ins w:id="839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39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398" w:author="Пользователь Windows" w:date="2024-10-29T14:24:00Z">
                  <w:rPr>
                    <w:ins w:id="839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00" w:author="Пользователь Windows" w:date="2024-10-29T14:19:00Z"/>
                <w:sz w:val="24"/>
                <w:szCs w:val="24"/>
                <w:rPrChange w:id="8401" w:author="Пользователь Windows" w:date="2024-10-29T14:24:00Z">
                  <w:rPr>
                    <w:ins w:id="8402" w:author="Пользователь Windows" w:date="2024-10-29T14:19:00Z"/>
                  </w:rPr>
                </w:rPrChange>
              </w:rPr>
            </w:pPr>
            <w:ins w:id="840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05" w:author="Пользователь Windows" w:date="2024-10-29T14:19:00Z"/>
                <w:sz w:val="24"/>
                <w:szCs w:val="24"/>
                <w:rPrChange w:id="8406" w:author="Пользователь Windows" w:date="2024-10-29T14:24:00Z">
                  <w:rPr>
                    <w:ins w:id="8407" w:author="Пользователь Windows" w:date="2024-10-29T14:19:00Z"/>
                  </w:rPr>
                </w:rPrChange>
              </w:rPr>
            </w:pPr>
            <w:ins w:id="840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10" w:author="Пользователь Windows" w:date="2024-10-29T14:19:00Z"/>
                <w:sz w:val="24"/>
                <w:szCs w:val="24"/>
                <w:rPrChange w:id="8411" w:author="Пользователь Windows" w:date="2024-10-29T14:24:00Z">
                  <w:rPr>
                    <w:ins w:id="8412" w:author="Пользователь Windows" w:date="2024-10-29T14:19:00Z"/>
                  </w:rPr>
                </w:rPrChange>
              </w:rPr>
            </w:pPr>
            <w:ins w:id="84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спортивных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15" w:author="Пользователь Windows" w:date="2024-10-29T14:19:00Z"/>
                <w:sz w:val="24"/>
                <w:szCs w:val="24"/>
                <w:rPrChange w:id="8416" w:author="Пользователь Windows" w:date="2024-10-29T14:24:00Z">
                  <w:rPr>
                    <w:ins w:id="8417" w:author="Пользователь Windows" w:date="2024-10-29T14:19:00Z"/>
                  </w:rPr>
                </w:rPrChange>
              </w:rPr>
            </w:pPr>
            <w:ins w:id="841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достижений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20" w:author="Пользователь Windows" w:date="2024-10-29T14:19:00Z"/>
                <w:sz w:val="24"/>
                <w:szCs w:val="24"/>
                <w:rPrChange w:id="8421" w:author="Пользователь Windows" w:date="2024-10-29T14:24:00Z">
                  <w:rPr>
                    <w:ins w:id="8422" w:author="Пользователь Windows" w:date="2024-10-29T14:19:00Z"/>
                  </w:rPr>
                </w:rPrChange>
              </w:rPr>
            </w:pPr>
            <w:ins w:id="842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Привлечение учащихся к участию в спортивных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425" w:author="Пользователь Windows" w:date="2024-10-29T14:19:00Z"/>
                <w:sz w:val="24"/>
                <w:szCs w:val="24"/>
                <w:rPrChange w:id="8426" w:author="Пользователь Windows" w:date="2024-10-29T14:24:00Z">
                  <w:rPr>
                    <w:ins w:id="8427" w:author="Пользователь Windows" w:date="2024-10-29T14:19:00Z"/>
                  </w:rPr>
                </w:rPrChange>
              </w:rPr>
            </w:pPr>
            <w:ins w:id="842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 показателей участия в соревнования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430" w:author="Пользователь Windows" w:date="2024-10-29T14:19:00Z"/>
                <w:sz w:val="24"/>
                <w:szCs w:val="24"/>
                <w:rPrChange w:id="8431" w:author="Пользователь Windows" w:date="2024-10-29T14:24:00Z">
                  <w:rPr>
                    <w:ins w:id="8432" w:author="Пользователь Windows" w:date="2024-10-29T14:19:00Z"/>
                  </w:rPr>
                </w:rPrChange>
              </w:rPr>
            </w:pPr>
            <w:ins w:id="84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435" w:author="Пользователь Windows" w:date="2024-10-29T14:19:00Z"/>
                <w:sz w:val="24"/>
                <w:szCs w:val="24"/>
                <w:rPrChange w:id="8436" w:author="Пользователь Windows" w:date="2024-10-29T14:24:00Z">
                  <w:rPr>
                    <w:ins w:id="8437" w:author="Пользователь Windows" w:date="2024-10-29T14:19:00Z"/>
                  </w:rPr>
                </w:rPrChange>
              </w:rPr>
            </w:pPr>
            <w:ins w:id="843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3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Проведение мониторинга участия обучающихся в массовых физкультурно</w:t>
              </w:r>
              <w:r w:rsidRPr="004C66F7">
                <w:rPr>
                  <w:rStyle w:val="11pt"/>
                  <w:rFonts w:eastAsia="Arial"/>
                  <w:sz w:val="24"/>
                  <w:szCs w:val="24"/>
                  <w:rPrChange w:id="84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softHyphen/>
                <w:t>спортивных мероприятиях.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8441" w:author="Пользователь Windows" w:date="2024-10-29T14:19:00Z"/>
                <w:sz w:val="24"/>
                <w:szCs w:val="24"/>
                <w:rPrChange w:id="8442" w:author="Пользователь Windows" w:date="2024-10-29T14:24:00Z">
                  <w:rPr>
                    <w:ins w:id="8443" w:author="Пользователь Windows" w:date="2024-10-29T14:19:00Z"/>
                  </w:rPr>
                </w:rPrChange>
              </w:rPr>
            </w:pPr>
            <w:ins w:id="844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4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Кадровый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8446" w:author="Пользователь Windows" w:date="2024-10-29T14:19:00Z"/>
                <w:sz w:val="24"/>
                <w:szCs w:val="24"/>
                <w:rPrChange w:id="8447" w:author="Пользователь Windows" w:date="2024-10-29T14:24:00Z">
                  <w:rPr>
                    <w:ins w:id="8448" w:author="Пользователь Windows" w:date="2024-10-29T14:19:00Z"/>
                  </w:rPr>
                </w:rPrChange>
              </w:rPr>
            </w:pPr>
            <w:ins w:id="844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8101A5" w:rsidP="004C66F7">
            <w:pPr>
              <w:pStyle w:val="43"/>
              <w:shd w:val="clear" w:color="auto" w:fill="auto"/>
              <w:spacing w:before="60" w:line="220" w:lineRule="exact"/>
              <w:ind w:left="120" w:firstLine="0"/>
              <w:jc w:val="left"/>
              <w:rPr>
                <w:ins w:id="8451" w:author="Пользователь Windows" w:date="2024-10-29T14:19:00Z"/>
                <w:sz w:val="24"/>
                <w:szCs w:val="24"/>
                <w:rPrChange w:id="8452" w:author="Пользователь Windows" w:date="2024-10-29T14:24:00Z">
                  <w:rPr>
                    <w:ins w:id="8453" w:author="Пользователь Windows" w:date="2024-10-29T14:19:00Z"/>
                  </w:rPr>
                </w:rPrChange>
              </w:rPr>
            </w:pPr>
            <w:ins w:id="8454" w:author="Пользователь Windows" w:date="2024-10-29T14:21:00Z">
              <w:r w:rsidRPr="004C66F7">
                <w:rPr>
                  <w:rStyle w:val="11pt"/>
                  <w:rFonts w:eastAsia="Arial"/>
                  <w:sz w:val="24"/>
                  <w:szCs w:val="24"/>
                  <w:rPrChange w:id="84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Мисюркеев А.Е.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456" w:author="Пользователь Windows" w:date="2024-10-29T14:19:00Z"/>
                <w:sz w:val="24"/>
                <w:szCs w:val="24"/>
                <w:rPrChange w:id="8457" w:author="Пользователь Windows" w:date="2024-10-29T14:24:00Z">
                  <w:rPr>
                    <w:ins w:id="8458" w:author="Пользователь Windows" w:date="2024-10-29T14:19:00Z"/>
                  </w:rPr>
                </w:rPrChange>
              </w:rPr>
            </w:pPr>
            <w:ins w:id="845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Увеличение охвата участия в соревнования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left="120" w:firstLine="0"/>
              <w:jc w:val="left"/>
              <w:rPr>
                <w:ins w:id="8461" w:author="Пользователь Windows" w:date="2024-10-29T14:19:00Z"/>
                <w:sz w:val="24"/>
                <w:szCs w:val="24"/>
                <w:rPrChange w:id="8462" w:author="Пользователь Windows" w:date="2024-10-29T14:24:00Z">
                  <w:rPr>
                    <w:ins w:id="8463" w:author="Пользователь Windows" w:date="2024-10-29T14:19:00Z"/>
                  </w:rPr>
                </w:rPrChange>
              </w:rPr>
            </w:pPr>
            <w:ins w:id="846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Статистическ ий анализ</w:t>
              </w:r>
            </w:ins>
          </w:p>
        </w:tc>
      </w:tr>
    </w:tbl>
    <w:p w:rsidR="000239D2" w:rsidRPr="004C66F7" w:rsidRDefault="000239D2" w:rsidP="000239D2">
      <w:pPr>
        <w:rPr>
          <w:ins w:id="8466" w:author="Пользователь Windows" w:date="2024-10-29T14:19:00Z"/>
          <w:rFonts w:ascii="Times New Roman" w:hAnsi="Times New Roman" w:cs="Times New Roman"/>
          <w:sz w:val="24"/>
          <w:szCs w:val="24"/>
          <w:rPrChange w:id="8467" w:author="Пользователь Windows" w:date="2024-10-29T14:24:00Z">
            <w:rPr>
              <w:ins w:id="8468" w:author="Пользователь Windows" w:date="2024-10-29T14:19:00Z"/>
              <w:sz w:val="2"/>
              <w:szCs w:val="2"/>
            </w:rPr>
          </w:rPrChange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214"/>
        <w:gridCol w:w="1421"/>
        <w:gridCol w:w="1493"/>
        <w:gridCol w:w="1541"/>
        <w:gridCol w:w="725"/>
        <w:gridCol w:w="3043"/>
        <w:gridCol w:w="1224"/>
        <w:gridCol w:w="1200"/>
        <w:gridCol w:w="1546"/>
        <w:gridCol w:w="1570"/>
      </w:tblGrid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4061"/>
          <w:jc w:val="center"/>
          <w:ins w:id="8469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47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471" w:author="Пользователь Windows" w:date="2024-10-29T14:24:00Z">
                  <w:rPr>
                    <w:ins w:id="847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47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474" w:author="Пользователь Windows" w:date="2024-10-29T14:24:00Z">
                  <w:rPr>
                    <w:ins w:id="847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476" w:author="Пользователь Windows" w:date="2024-10-29T14:19:00Z"/>
                <w:sz w:val="24"/>
                <w:szCs w:val="24"/>
                <w:rPrChange w:id="8477" w:author="Пользователь Windows" w:date="2024-10-29T14:24:00Z">
                  <w:rPr>
                    <w:ins w:id="8478" w:author="Пользователь Windows" w:date="2024-10-29T14:19:00Z"/>
                  </w:rPr>
                </w:rPrChange>
              </w:rPr>
            </w:pPr>
            <w:ins w:id="847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учащихся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481" w:author="Пользователь Windows" w:date="2024-10-29T14:19:00Z"/>
                <w:sz w:val="24"/>
                <w:szCs w:val="24"/>
                <w:rPrChange w:id="8482" w:author="Пользователь Windows" w:date="2024-10-29T14:24:00Z">
                  <w:rPr>
                    <w:ins w:id="8483" w:author="Пользователь Windows" w:date="2024-10-29T14:19:00Z"/>
                  </w:rPr>
                </w:rPrChange>
              </w:rPr>
            </w:pPr>
            <w:ins w:id="848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соревновани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486" w:author="Пользователь Windows" w:date="2024-10-29T14:19:00Z"/>
                <w:sz w:val="24"/>
                <w:szCs w:val="24"/>
                <w:rPrChange w:id="8487" w:author="Пользователь Windows" w:date="2024-10-29T14:24:00Z">
                  <w:rPr>
                    <w:ins w:id="8488" w:author="Пользователь Windows" w:date="2024-10-29T14:19:00Z"/>
                  </w:rPr>
                </w:rPrChange>
              </w:rPr>
            </w:pPr>
            <w:ins w:id="848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ях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491" w:author="Пользователь Windows" w:date="2024-10-29T14:19:00Z"/>
                <w:sz w:val="24"/>
                <w:szCs w:val="24"/>
                <w:rPrChange w:id="8492" w:author="Пользователь Windows" w:date="2024-10-29T14:24:00Z">
                  <w:rPr>
                    <w:ins w:id="8493" w:author="Пользователь Windows" w:date="2024-10-29T14:19:00Z"/>
                  </w:rPr>
                </w:rPrChange>
              </w:rPr>
            </w:pPr>
            <w:ins w:id="849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4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различного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496" w:author="Пользователь Windows" w:date="2024-10-29T14:19:00Z"/>
                <w:sz w:val="24"/>
                <w:szCs w:val="24"/>
                <w:rPrChange w:id="8497" w:author="Пользователь Windows" w:date="2024-10-29T14:24:00Z">
                  <w:rPr>
                    <w:ins w:id="8498" w:author="Пользователь Windows" w:date="2024-10-29T14:19:00Z"/>
                  </w:rPr>
                </w:rPrChange>
              </w:rPr>
            </w:pPr>
            <w:ins w:id="849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0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01" w:author="Пользователь Windows" w:date="2024-10-29T14:19:00Z"/>
                <w:sz w:val="24"/>
                <w:szCs w:val="24"/>
                <w:rPrChange w:id="8502" w:author="Пользователь Windows" w:date="2024-10-29T14:24:00Z">
                  <w:rPr>
                    <w:ins w:id="8503" w:author="Пользователь Windows" w:date="2024-10-29T14:19:00Z"/>
                  </w:rPr>
                </w:rPrChange>
              </w:rPr>
            </w:pPr>
            <w:ins w:id="850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0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06" w:author="Пользователь Windows" w:date="2024-10-29T14:19:00Z"/>
                <w:sz w:val="24"/>
                <w:szCs w:val="24"/>
                <w:rPrChange w:id="8507" w:author="Пользователь Windows" w:date="2024-10-29T14:24:00Z">
                  <w:rPr>
                    <w:ins w:id="8508" w:author="Пользователь Windows" w:date="2024-10-29T14:19:00Z"/>
                  </w:rPr>
                </w:rPrChange>
              </w:rPr>
            </w:pPr>
            <w:ins w:id="850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1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11" w:author="Пользователь Windows" w:date="2024-10-29T14:19:00Z"/>
                <w:sz w:val="24"/>
                <w:szCs w:val="24"/>
                <w:rPrChange w:id="8512" w:author="Пользователь Windows" w:date="2024-10-29T14:24:00Z">
                  <w:rPr>
                    <w:ins w:id="8513" w:author="Пользователь Windows" w:date="2024-10-29T14:19:00Z"/>
                  </w:rPr>
                </w:rPrChange>
              </w:rPr>
            </w:pPr>
            <w:ins w:id="851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1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спортивной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16" w:author="Пользователь Windows" w:date="2024-10-29T14:19:00Z"/>
                <w:sz w:val="24"/>
                <w:szCs w:val="24"/>
                <w:rPrChange w:id="8517" w:author="Пользователь Windows" w:date="2024-10-29T14:24:00Z">
                  <w:rPr>
                    <w:ins w:id="8518" w:author="Пользователь Windows" w:date="2024-10-29T14:19:00Z"/>
                  </w:rPr>
                </w:rPrChange>
              </w:rPr>
            </w:pPr>
            <w:ins w:id="851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2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подготовки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21" w:author="Пользователь Windows" w:date="2024-10-29T14:19:00Z"/>
                <w:sz w:val="24"/>
                <w:szCs w:val="24"/>
                <w:rPrChange w:id="8522" w:author="Пользователь Windows" w:date="2024-10-29T14:24:00Z">
                  <w:rPr>
                    <w:ins w:id="8523" w:author="Пользователь Windows" w:date="2024-10-29T14:19:00Z"/>
                  </w:rPr>
                </w:rPrChange>
              </w:rPr>
            </w:pPr>
            <w:ins w:id="852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х и числа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26" w:author="Пользователь Windows" w:date="2024-10-29T14:19:00Z"/>
                <w:sz w:val="24"/>
                <w:szCs w:val="24"/>
                <w:rPrChange w:id="8527" w:author="Пользователь Windows" w:date="2024-10-29T14:24:00Z">
                  <w:rPr>
                    <w:ins w:id="8528" w:author="Пользователь Windows" w:date="2024-10-29T14:19:00Z"/>
                  </w:rPr>
                </w:rPrChange>
              </w:rPr>
            </w:pPr>
            <w:ins w:id="852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3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призёров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31" w:author="Пользователь Windows" w:date="2024-10-29T14:19:00Z"/>
                <w:sz w:val="24"/>
                <w:szCs w:val="24"/>
                <w:rPrChange w:id="8532" w:author="Пользователь Windows" w:date="2024-10-29T14:24:00Z">
                  <w:rPr>
                    <w:ins w:id="8533" w:author="Пользователь Windows" w:date="2024-10-29T14:19:00Z"/>
                  </w:rPr>
                </w:rPrChange>
              </w:rPr>
            </w:pPr>
            <w:ins w:id="853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3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соревнований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36" w:author="Пользователь Windows" w:date="2024-10-29T14:19:00Z"/>
                <w:sz w:val="24"/>
                <w:szCs w:val="24"/>
                <w:rPrChange w:id="8537" w:author="Пользователь Windows" w:date="2024-10-29T14:24:00Z">
                  <w:rPr>
                    <w:ins w:id="8538" w:author="Пользователь Windows" w:date="2024-10-29T14:19:00Z"/>
                  </w:rPr>
                </w:rPrChange>
              </w:rPr>
            </w:pPr>
            <w:ins w:id="853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различного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41" w:author="Пользователь Windows" w:date="2024-10-29T14:19:00Z"/>
                <w:sz w:val="24"/>
                <w:szCs w:val="24"/>
                <w:rPrChange w:id="8542" w:author="Пользователь Windows" w:date="2024-10-29T14:24:00Z">
                  <w:rPr>
                    <w:ins w:id="8543" w:author="Пользователь Windows" w:date="2024-10-29T14:19:00Z"/>
                  </w:rPr>
                </w:rPrChange>
              </w:rPr>
            </w:pPr>
            <w:ins w:id="854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4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54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547" w:author="Пользователь Windows" w:date="2024-10-29T14:24:00Z">
                  <w:rPr>
                    <w:ins w:id="854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49" w:author="Пользователь Windows" w:date="2024-10-29T14:19:00Z"/>
                <w:sz w:val="24"/>
                <w:szCs w:val="24"/>
                <w:rPrChange w:id="8550" w:author="Пользователь Windows" w:date="2024-10-29T14:24:00Z">
                  <w:rPr>
                    <w:ins w:id="8551" w:author="Пользователь Windows" w:date="2024-10-29T14:19:00Z"/>
                  </w:rPr>
                </w:rPrChange>
              </w:rPr>
            </w:pPr>
            <w:ins w:id="855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Привлечение обучающихся к участию в массовых физкультурно-спортивных мероприятиях.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54" w:author="Пользователь Windows" w:date="2024-10-29T14:19:00Z"/>
                <w:sz w:val="24"/>
                <w:szCs w:val="24"/>
                <w:rPrChange w:id="8555" w:author="Пользователь Windows" w:date="2024-10-29T14:24:00Z">
                  <w:rPr>
                    <w:ins w:id="8556" w:author="Пользователь Windows" w:date="2024-10-29T14:19:00Z"/>
                  </w:rPr>
                </w:rPrChange>
              </w:rPr>
            </w:pPr>
            <w:ins w:id="855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5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Организация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59" w:author="Пользователь Windows" w:date="2024-10-29T14:19:00Z"/>
                <w:sz w:val="24"/>
                <w:szCs w:val="24"/>
                <w:rPrChange w:id="8560" w:author="Пользователь Windows" w:date="2024-10-29T14:24:00Z">
                  <w:rPr>
                    <w:ins w:id="8561" w:author="Пользователь Windows" w:date="2024-10-29T14:19:00Z"/>
                  </w:rPr>
                </w:rPrChange>
              </w:rPr>
            </w:pPr>
            <w:ins w:id="856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6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индивидуальной работы с обучающимися, участвующими в массовых физкультурно-спортивных мероприятиях.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564" w:author="Пользователь Windows" w:date="2024-10-29T14:19:00Z"/>
                <w:sz w:val="24"/>
                <w:szCs w:val="24"/>
                <w:rPrChange w:id="8565" w:author="Пользователь Windows" w:date="2024-10-29T14:24:00Z">
                  <w:rPr>
                    <w:ins w:id="8566" w:author="Пользователь Windows" w:date="2024-10-29T14:19:00Z"/>
                  </w:rPr>
                </w:rPrChange>
              </w:rPr>
            </w:pPr>
            <w:ins w:id="856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Разработка си</w:t>
              </w:r>
              <w:r w:rsidR="00456CD3">
                <w:rPr>
                  <w:rStyle w:val="11pt"/>
                  <w:rFonts w:eastAsia="Arial"/>
                  <w:sz w:val="24"/>
                  <w:szCs w:val="24"/>
                  <w:rPrChange w:id="8569" w:author="Пользователь Windows" w:date="2024-10-29T14:24:00Z">
                    <w:rPr>
                      <w:rStyle w:val="11pt"/>
                      <w:rFonts w:eastAsia="Arial"/>
                      <w:sz w:val="24"/>
                      <w:szCs w:val="24"/>
                    </w:rPr>
                  </w:rPrChange>
                </w:rPr>
                <w:t>стемы мотивирования/стимулирова</w:t>
              </w:r>
              <w:r w:rsidRPr="004C66F7">
                <w:rPr>
                  <w:rStyle w:val="11pt"/>
                  <w:rFonts w:eastAsia="Arial"/>
                  <w:sz w:val="24"/>
                  <w:szCs w:val="24"/>
                  <w:rPrChange w:id="85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ния педагогических работников по подготовке обучающихся к спортивным мероприятиям.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571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572" w:author="Пользователь Windows" w:date="2024-10-29T14:24:00Z">
                  <w:rPr>
                    <w:ins w:id="8573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57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575" w:author="Пользователь Windows" w:date="2024-10-29T14:24:00Z">
                  <w:rPr>
                    <w:ins w:id="857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577" w:author="Пользователь Windows" w:date="2024-10-29T14:19:00Z"/>
                <w:sz w:val="24"/>
                <w:szCs w:val="24"/>
                <w:rPrChange w:id="8578" w:author="Пользователь Windows" w:date="2024-10-29T14:24:00Z">
                  <w:rPr>
                    <w:ins w:id="8579" w:author="Пользователь Windows" w:date="2024-10-29T14:19:00Z"/>
                  </w:rPr>
                </w:rPrChange>
              </w:rPr>
            </w:pPr>
            <w:ins w:id="858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х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582" w:author="Пользователь Windows" w:date="2024-10-29T14:19:00Z"/>
                <w:sz w:val="24"/>
                <w:szCs w:val="24"/>
                <w:rPrChange w:id="8583" w:author="Пользователь Windows" w:date="2024-10-29T14:24:00Z">
                  <w:rPr>
                    <w:ins w:id="8584" w:author="Пользователь Windows" w:date="2024-10-29T14:19:00Z"/>
                  </w:rPr>
                </w:rPrChange>
              </w:rPr>
            </w:pPr>
            <w:ins w:id="858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8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региональног о 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right="240" w:firstLine="0"/>
              <w:jc w:val="right"/>
              <w:rPr>
                <w:ins w:id="8587" w:author="Пользователь Windows" w:date="2024-10-29T14:19:00Z"/>
                <w:sz w:val="24"/>
                <w:szCs w:val="24"/>
                <w:rPrChange w:id="8588" w:author="Пользователь Windows" w:date="2024-10-29T14:24:00Z">
                  <w:rPr>
                    <w:ins w:id="8589" w:author="Пользователь Windows" w:date="2024-10-29T14:19:00Z"/>
                  </w:rPr>
                </w:rPrChange>
              </w:rPr>
            </w:pPr>
            <w:ins w:id="859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федерального уровня (боле 10%) Наличие призёров 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592" w:author="Пользователь Windows" w:date="2024-10-29T14:19:00Z"/>
                <w:sz w:val="24"/>
                <w:szCs w:val="24"/>
                <w:rPrChange w:id="8593" w:author="Пользователь Windows" w:date="2024-10-29T14:24:00Z">
                  <w:rPr>
                    <w:ins w:id="8594" w:author="Пользователь Windows" w:date="2024-10-29T14:19:00Z"/>
                  </w:rPr>
                </w:rPrChange>
              </w:rPr>
            </w:pPr>
            <w:ins w:id="859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5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победителей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597" w:author="Пользователь Windows" w:date="2024-10-29T14:19:00Z"/>
                <w:sz w:val="24"/>
                <w:szCs w:val="24"/>
                <w:rPrChange w:id="8598" w:author="Пользователь Windows" w:date="2024-10-29T14:24:00Z">
                  <w:rPr>
                    <w:ins w:id="8599" w:author="Пользователь Windows" w:date="2024-10-29T14:19:00Z"/>
                  </w:rPr>
                </w:rPrChange>
              </w:rPr>
            </w:pPr>
            <w:ins w:id="860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0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602" w:author="Пользователь Windows" w:date="2024-10-29T14:19:00Z"/>
                <w:sz w:val="24"/>
                <w:szCs w:val="24"/>
                <w:rPrChange w:id="8603" w:author="Пользователь Windows" w:date="2024-10-29T14:24:00Z">
                  <w:rPr>
                    <w:ins w:id="8604" w:author="Пользователь Windows" w:date="2024-10-29T14:19:00Z"/>
                  </w:rPr>
                </w:rPrChange>
              </w:rPr>
            </w:pPr>
            <w:ins w:id="860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0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федеральном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607" w:author="Пользователь Windows" w:date="2024-10-29T14:19:00Z"/>
                <w:sz w:val="24"/>
                <w:szCs w:val="24"/>
                <w:rPrChange w:id="8608" w:author="Пользователь Windows" w:date="2024-10-29T14:24:00Z">
                  <w:rPr>
                    <w:ins w:id="8609" w:author="Пользователь Windows" w:date="2024-10-29T14:19:00Z"/>
                  </w:rPr>
                </w:rPrChange>
              </w:rPr>
            </w:pPr>
            <w:ins w:id="861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1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612" w:author="Пользователь Windows" w:date="2024-10-29T14:19:00Z"/>
                <w:sz w:val="24"/>
                <w:szCs w:val="24"/>
                <w:rPrChange w:id="8613" w:author="Пользователь Windows" w:date="2024-10-29T14:24:00Z">
                  <w:rPr>
                    <w:ins w:id="8614" w:author="Пользователь Windows" w:date="2024-10-29T14:19:00Z"/>
                  </w:rPr>
                </w:rPrChange>
              </w:rPr>
            </w:pPr>
            <w:ins w:id="861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1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региональном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617" w:author="Пользователь Windows" w:date="2024-10-29T14:19:00Z"/>
                <w:sz w:val="24"/>
                <w:szCs w:val="24"/>
                <w:rPrChange w:id="8618" w:author="Пользователь Windows" w:date="2024-10-29T14:24:00Z">
                  <w:rPr>
                    <w:ins w:id="8619" w:author="Пользователь Windows" w:date="2024-10-29T14:19:00Z"/>
                  </w:rPr>
                </w:rPrChange>
              </w:rPr>
            </w:pPr>
            <w:ins w:id="862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2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уровнях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622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623" w:author="Пользователь Windows" w:date="2024-10-29T14:24:00Z">
                  <w:rPr>
                    <w:ins w:id="8624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5083"/>
          <w:jc w:val="center"/>
          <w:ins w:id="8625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200" w:firstLine="0"/>
              <w:jc w:val="left"/>
              <w:rPr>
                <w:ins w:id="8626" w:author="Пользователь Windows" w:date="2024-10-29T14:19:00Z"/>
                <w:sz w:val="24"/>
                <w:szCs w:val="24"/>
                <w:rPrChange w:id="8627" w:author="Пользователь Windows" w:date="2024-10-29T14:24:00Z">
                  <w:rPr>
                    <w:ins w:id="8628" w:author="Пользователь Windows" w:date="2024-10-29T14:19:00Z"/>
                  </w:rPr>
                </w:rPrChange>
              </w:rPr>
            </w:pPr>
            <w:ins w:id="862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3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4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8631" w:author="Пользователь Windows" w:date="2024-10-29T14:19:00Z"/>
                <w:sz w:val="24"/>
                <w:szCs w:val="24"/>
                <w:rPrChange w:id="8632" w:author="Пользователь Windows" w:date="2024-10-29T14:24:00Z">
                  <w:rPr>
                    <w:ins w:id="8633" w:author="Пользователь Windows" w:date="2024-10-29T14:19:00Z"/>
                  </w:rPr>
                </w:rPrChange>
              </w:rPr>
            </w:pPr>
            <w:ins w:id="863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3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Творчеств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8636" w:author="Пользователь Windows" w:date="2024-10-29T14:19:00Z"/>
                <w:sz w:val="24"/>
                <w:szCs w:val="24"/>
                <w:rPrChange w:id="8637" w:author="Пользователь Windows" w:date="2024-10-29T14:24:00Z">
                  <w:rPr>
                    <w:ins w:id="8638" w:author="Пользователь Windows" w:date="2024-10-29T14:19:00Z"/>
                  </w:rPr>
                </w:rPrChange>
              </w:rPr>
            </w:pPr>
            <w:ins w:id="863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41" w:author="Пользователь Windows" w:date="2024-10-29T14:19:00Z"/>
                <w:sz w:val="24"/>
                <w:szCs w:val="24"/>
                <w:rPrChange w:id="8642" w:author="Пользователь Windows" w:date="2024-10-29T14:24:00Z">
                  <w:rPr>
                    <w:ins w:id="8643" w:author="Пользователь Windows" w:date="2024-10-29T14:19:00Z"/>
                  </w:rPr>
                </w:rPrChange>
              </w:rPr>
            </w:pPr>
            <w:ins w:id="864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4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Создание концепции школьного музея и её реализация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46" w:author="Пользователь Windows" w:date="2024-10-29T14:19:00Z"/>
                <w:sz w:val="24"/>
                <w:szCs w:val="24"/>
                <w:rPrChange w:id="8647" w:author="Пользователь Windows" w:date="2024-10-29T14:24:00Z">
                  <w:rPr>
                    <w:ins w:id="8648" w:author="Пользователь Windows" w:date="2024-10-29T14:19:00Z"/>
                  </w:rPr>
                </w:rPrChange>
              </w:rPr>
            </w:pPr>
            <w:ins w:id="864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Создание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51" w:author="Пользователь Windows" w:date="2024-10-29T14:19:00Z"/>
                <w:sz w:val="24"/>
                <w:szCs w:val="24"/>
                <w:rPrChange w:id="8652" w:author="Пользователь Windows" w:date="2024-10-29T14:24:00Z">
                  <w:rPr>
                    <w:ins w:id="8653" w:author="Пользователь Windows" w:date="2024-10-29T14:19:00Z"/>
                  </w:rPr>
                </w:rPrChange>
              </w:rPr>
            </w:pPr>
            <w:ins w:id="865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школьного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56" w:author="Пользователь Windows" w:date="2024-10-29T14:19:00Z"/>
                <w:sz w:val="24"/>
                <w:szCs w:val="24"/>
                <w:rPrChange w:id="8657" w:author="Пользователь Windows" w:date="2024-10-29T14:24:00Z">
                  <w:rPr>
                    <w:ins w:id="8658" w:author="Пользователь Windows" w:date="2024-10-29T14:19:00Z"/>
                  </w:rPr>
                </w:rPrChange>
              </w:rPr>
            </w:pPr>
            <w:ins w:id="865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музея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60" w:line="220" w:lineRule="exact"/>
              <w:ind w:left="120" w:firstLine="0"/>
              <w:jc w:val="left"/>
              <w:rPr>
                <w:ins w:id="8661" w:author="Пользователь Windows" w:date="2024-10-29T14:19:00Z"/>
                <w:sz w:val="24"/>
                <w:szCs w:val="24"/>
                <w:rPrChange w:id="8662" w:author="Пользователь Windows" w:date="2024-10-29T14:24:00Z">
                  <w:rPr>
                    <w:ins w:id="8663" w:author="Пользователь Windows" w:date="2024-10-29T14:19:00Z"/>
                  </w:rPr>
                </w:rPrChange>
              </w:rPr>
            </w:pPr>
            <w:ins w:id="866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Школьный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60" w:line="220" w:lineRule="exact"/>
              <w:ind w:left="120" w:firstLine="0"/>
              <w:jc w:val="left"/>
              <w:rPr>
                <w:ins w:id="8666" w:author="Пользователь Windows" w:date="2024-10-29T14:19:00Z"/>
                <w:sz w:val="24"/>
                <w:szCs w:val="24"/>
                <w:rPrChange w:id="8667" w:author="Пользователь Windows" w:date="2024-10-29T14:24:00Z">
                  <w:rPr>
                    <w:ins w:id="8668" w:author="Пользователь Windows" w:date="2024-10-29T14:19:00Z"/>
                  </w:rPr>
                </w:rPrChange>
              </w:rPr>
            </w:pPr>
            <w:ins w:id="866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музей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671" w:author="Пользователь Windows" w:date="2024-10-29T14:19:00Z"/>
                <w:sz w:val="24"/>
                <w:szCs w:val="24"/>
                <w:rPrChange w:id="8672" w:author="Пользователь Windows" w:date="2024-10-29T14:24:00Z">
                  <w:rPr>
                    <w:ins w:id="8673" w:author="Пользователь Windows" w:date="2024-10-29T14:19:00Z"/>
                  </w:rPr>
                </w:rPrChange>
              </w:rPr>
            </w:pPr>
            <w:ins w:id="867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2025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76" w:author="Пользователь Windows" w:date="2024-10-29T14:19:00Z"/>
                <w:sz w:val="24"/>
                <w:szCs w:val="24"/>
                <w:rPrChange w:id="8677" w:author="Пользователь Windows" w:date="2024-10-29T14:24:00Z">
                  <w:rPr>
                    <w:ins w:id="8678" w:author="Пользователь Windows" w:date="2024-10-29T14:19:00Z"/>
                  </w:rPr>
                </w:rPrChange>
              </w:rPr>
            </w:pPr>
            <w:ins w:id="8679" w:author="Пользователь Windows" w:date="2024-10-29T14:19:00Z">
              <w:r w:rsidRPr="004C66F7">
                <w:rPr>
                  <w:rStyle w:val="11pt"/>
                  <w:sz w:val="24"/>
                  <w:szCs w:val="24"/>
                  <w:rPrChange w:id="8680" w:author="Пользователь Windows" w:date="2024-10-29T14:24:00Z">
                    <w:rPr>
                      <w:rStyle w:val="11pt"/>
                    </w:rPr>
                  </w:rPrChange>
                </w:rPr>
                <w:t>Создание проектной творческой группы из учащихся и преподавателей по разработке концепции музея гимназии Привлечение специалистов и их обучение Создание материально</w:t>
              </w:r>
            </w:ins>
            <w:ins w:id="8681" w:author="Пользователь Windows" w:date="2024-10-29T15:12:00Z">
              <w:r w:rsidR="00456CD3">
                <w:rPr>
                  <w:rStyle w:val="11pt"/>
                  <w:sz w:val="24"/>
                  <w:szCs w:val="24"/>
                </w:rPr>
                <w:t xml:space="preserve"> -</w:t>
              </w:r>
            </w:ins>
            <w:ins w:id="8682" w:author="Пользователь Windows" w:date="2024-10-29T14:19:00Z">
              <w:r w:rsidRPr="004C66F7">
                <w:rPr>
                  <w:rStyle w:val="11pt"/>
                  <w:sz w:val="24"/>
                  <w:szCs w:val="24"/>
                  <w:rPrChange w:id="8683" w:author="Пользователь Windows" w:date="2024-10-29T14:24:00Z">
                    <w:rPr>
                      <w:rStyle w:val="11pt"/>
                    </w:rPr>
                  </w:rPrChange>
                </w:rPr>
                <w:softHyphen/>
                <w:t>технических условий для создания школьного музея: использование возможностей трансформирования, зонирования школьного пространства, приобретение интерактивного оборудования, витрин для музея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84" w:author="Пользователь Windows" w:date="2024-10-29T14:19:00Z"/>
                <w:sz w:val="24"/>
                <w:szCs w:val="24"/>
                <w:rPrChange w:id="8685" w:author="Пользователь Windows" w:date="2024-10-29T14:24:00Z">
                  <w:rPr>
                    <w:ins w:id="8686" w:author="Пользователь Windows" w:date="2024-10-29T14:19:00Z"/>
                  </w:rPr>
                </w:rPrChange>
              </w:rPr>
            </w:pPr>
            <w:ins w:id="8687" w:author="Пользователь Windows" w:date="2024-10-29T14:19:00Z">
              <w:r w:rsidRPr="004C66F7">
                <w:rPr>
                  <w:rStyle w:val="11pt"/>
                  <w:sz w:val="24"/>
                  <w:szCs w:val="24"/>
                  <w:rPrChange w:id="8688" w:author="Пользователь Windows" w:date="2024-10-29T14:24:00Z">
                    <w:rPr>
                      <w:rStyle w:val="11pt"/>
                    </w:rPr>
                  </w:rPrChange>
                </w:rPr>
                <w:t>Включение в программу воспитания вариативного модуля "Школьный музей"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89" w:author="Пользователь Windows" w:date="2024-10-29T14:19:00Z"/>
                <w:sz w:val="24"/>
                <w:szCs w:val="24"/>
                <w:rPrChange w:id="8690" w:author="Пользователь Windows" w:date="2024-10-29T14:24:00Z">
                  <w:rPr>
                    <w:ins w:id="8691" w:author="Пользователь Windows" w:date="2024-10-29T14:19:00Z"/>
                  </w:rPr>
                </w:rPrChange>
              </w:rPr>
            </w:pPr>
            <w:ins w:id="869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Кадровые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94" w:author="Пользователь Windows" w:date="2024-10-29T14:19:00Z"/>
                <w:sz w:val="24"/>
                <w:szCs w:val="24"/>
                <w:rPrChange w:id="8695" w:author="Пользователь Windows" w:date="2024-10-29T14:24:00Z">
                  <w:rPr>
                    <w:ins w:id="8696" w:author="Пользователь Windows" w:date="2024-10-29T14:19:00Z"/>
                  </w:rPr>
                </w:rPrChange>
              </w:rPr>
            </w:pPr>
            <w:ins w:id="869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69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699" w:author="Пользователь Windows" w:date="2024-10-29T14:19:00Z"/>
                <w:sz w:val="24"/>
                <w:szCs w:val="24"/>
                <w:rPrChange w:id="8700" w:author="Пользователь Windows" w:date="2024-10-29T14:24:00Z">
                  <w:rPr>
                    <w:ins w:id="8701" w:author="Пользователь Windows" w:date="2024-10-29T14:19:00Z"/>
                  </w:rPr>
                </w:rPrChange>
              </w:rPr>
            </w:pPr>
            <w:ins w:id="870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0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материаль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04" w:author="Пользователь Windows" w:date="2024-10-29T14:19:00Z"/>
                <w:sz w:val="24"/>
                <w:szCs w:val="24"/>
                <w:rPrChange w:id="8705" w:author="Пользователь Windows" w:date="2024-10-29T14:24:00Z">
                  <w:rPr>
                    <w:ins w:id="8706" w:author="Пользователь Windows" w:date="2024-10-29T14:19:00Z"/>
                  </w:rPr>
                </w:rPrChange>
              </w:rPr>
            </w:pPr>
            <w:ins w:id="870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0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ные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09" w:author="Пользователь Windows" w:date="2024-10-29T14:19:00Z"/>
                <w:sz w:val="24"/>
                <w:szCs w:val="24"/>
                <w:rPrChange w:id="8710" w:author="Пользователь Windows" w:date="2024-10-29T14:24:00Z">
                  <w:rPr>
                    <w:ins w:id="8711" w:author="Пользователь Windows" w:date="2024-10-29T14:19:00Z"/>
                  </w:rPr>
                </w:rPrChange>
              </w:rPr>
            </w:pPr>
            <w:ins w:id="871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ресурсы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14" w:author="Пользователь Windows" w:date="2024-10-29T14:19:00Z"/>
                <w:sz w:val="24"/>
                <w:szCs w:val="24"/>
                <w:rPrChange w:id="8715" w:author="Пользователь Windows" w:date="2024-10-29T14:24:00Z">
                  <w:rPr>
                    <w:ins w:id="8716" w:author="Пользователь Windows" w:date="2024-10-29T14:19:00Z"/>
                  </w:rPr>
                </w:rPrChange>
              </w:rPr>
            </w:pPr>
            <w:ins w:id="871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(интеракт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19" w:author="Пользователь Windows" w:date="2024-10-29T14:19:00Z"/>
                <w:sz w:val="24"/>
                <w:szCs w:val="24"/>
                <w:rPrChange w:id="8720" w:author="Пользователь Windows" w:date="2024-10-29T14:24:00Z">
                  <w:rPr>
                    <w:ins w:id="8721" w:author="Пользователь Windows" w:date="2024-10-29T14:19:00Z"/>
                  </w:rPr>
                </w:rPrChange>
              </w:rPr>
            </w:pPr>
            <w:ins w:id="872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ивное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24" w:author="Пользователь Windows" w:date="2024-10-29T14:19:00Z"/>
                <w:sz w:val="24"/>
                <w:szCs w:val="24"/>
                <w:rPrChange w:id="8725" w:author="Пользователь Windows" w:date="2024-10-29T14:24:00Z">
                  <w:rPr>
                    <w:ins w:id="8726" w:author="Пользователь Windows" w:date="2024-10-29T14:19:00Z"/>
                  </w:rPr>
                </w:rPrChange>
              </w:rPr>
            </w:pPr>
            <w:ins w:id="872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2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оборудова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729" w:author="Пользователь Windows" w:date="2024-10-29T14:19:00Z"/>
                <w:sz w:val="24"/>
                <w:szCs w:val="24"/>
                <w:rPrChange w:id="8730" w:author="Пользователь Windows" w:date="2024-10-29T14:24:00Z">
                  <w:rPr>
                    <w:ins w:id="8731" w:author="Пользователь Windows" w:date="2024-10-29T14:19:00Z"/>
                  </w:rPr>
                </w:rPrChange>
              </w:rPr>
            </w:pPr>
            <w:ins w:id="873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3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ние)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8101A5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734" w:author="Пользователь Windows" w:date="2024-10-29T14:19:00Z"/>
                <w:sz w:val="24"/>
                <w:szCs w:val="24"/>
                <w:rPrChange w:id="8735" w:author="Пользователь Windows" w:date="2024-10-29T14:24:00Z">
                  <w:rPr>
                    <w:ins w:id="8736" w:author="Пользователь Windows" w:date="2024-10-29T14:19:00Z"/>
                  </w:rPr>
                </w:rPrChange>
              </w:rPr>
            </w:pPr>
            <w:ins w:id="8737" w:author="Пользователь Windows" w:date="2024-10-29T14:21:00Z">
              <w:r w:rsidRPr="004C66F7">
                <w:rPr>
                  <w:sz w:val="24"/>
                  <w:szCs w:val="24"/>
                  <w:rPrChange w:id="8738" w:author="Пользователь Windows" w:date="2024-10-29T14:24:00Z">
                    <w:rPr/>
                  </w:rPrChange>
                </w:rPr>
                <w:t xml:space="preserve"> Ручкина Ю.А. директор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39" w:author="Пользователь Windows" w:date="2024-10-29T14:19:00Z"/>
                <w:sz w:val="24"/>
                <w:szCs w:val="24"/>
                <w:rPrChange w:id="8740" w:author="Пользователь Windows" w:date="2024-10-29T14:24:00Z">
                  <w:rPr>
                    <w:ins w:id="8741" w:author="Пользователь Windows" w:date="2024-10-29T14:19:00Z"/>
                  </w:rPr>
                </w:rPrChange>
              </w:rPr>
            </w:pPr>
            <w:ins w:id="874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Включение в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44" w:author="Пользователь Windows" w:date="2024-10-29T14:19:00Z"/>
                <w:sz w:val="24"/>
                <w:szCs w:val="24"/>
                <w:rPrChange w:id="8745" w:author="Пользователь Windows" w:date="2024-10-29T14:24:00Z">
                  <w:rPr>
                    <w:ins w:id="8746" w:author="Пользователь Windows" w:date="2024-10-29T14:19:00Z"/>
                  </w:rPr>
                </w:rPrChange>
              </w:rPr>
            </w:pPr>
            <w:ins w:id="874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4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образователь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60" w:firstLine="0"/>
              <w:jc w:val="left"/>
              <w:rPr>
                <w:ins w:id="8749" w:author="Пользователь Windows" w:date="2024-10-29T14:19:00Z"/>
                <w:sz w:val="24"/>
                <w:szCs w:val="24"/>
                <w:rPrChange w:id="8750" w:author="Пользователь Windows" w:date="2024-10-29T14:24:00Z">
                  <w:rPr>
                    <w:ins w:id="8751" w:author="Пользователь Windows" w:date="2024-10-29T14:19:00Z"/>
                  </w:rPr>
                </w:rPrChange>
              </w:rPr>
            </w:pPr>
            <w:ins w:id="875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ную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54" w:author="Пользователь Windows" w:date="2024-10-29T14:19:00Z"/>
                <w:sz w:val="24"/>
                <w:szCs w:val="24"/>
                <w:rPrChange w:id="8755" w:author="Пользователь Windows" w:date="2024-10-29T14:24:00Z">
                  <w:rPr>
                    <w:ins w:id="8756" w:author="Пользователь Windows" w:date="2024-10-29T14:19:00Z"/>
                  </w:rPr>
                </w:rPrChange>
              </w:rPr>
            </w:pPr>
            <w:ins w:id="875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5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программу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59" w:author="Пользователь Windows" w:date="2024-10-29T14:19:00Z"/>
                <w:sz w:val="24"/>
                <w:szCs w:val="24"/>
                <w:rPrChange w:id="8760" w:author="Пользователь Windows" w:date="2024-10-29T14:24:00Z">
                  <w:rPr>
                    <w:ins w:id="8761" w:author="Пользователь Windows" w:date="2024-10-29T14:19:00Z"/>
                  </w:rPr>
                </w:rPrChange>
              </w:rPr>
            </w:pPr>
            <w:ins w:id="876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6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направления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64" w:author="Пользователь Windows" w:date="2024-10-29T14:19:00Z"/>
                <w:sz w:val="24"/>
                <w:szCs w:val="24"/>
                <w:rPrChange w:id="8765" w:author="Пользователь Windows" w:date="2024-10-29T14:24:00Z">
                  <w:rPr>
                    <w:ins w:id="8766" w:author="Пользователь Windows" w:date="2024-10-29T14:19:00Z"/>
                  </w:rPr>
                </w:rPrChange>
              </w:rPr>
            </w:pPr>
            <w:ins w:id="876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«Школьный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60" w:firstLine="0"/>
              <w:jc w:val="left"/>
              <w:rPr>
                <w:ins w:id="8769" w:author="Пользователь Windows" w:date="2024-10-29T14:19:00Z"/>
                <w:sz w:val="24"/>
                <w:szCs w:val="24"/>
                <w:rPrChange w:id="8770" w:author="Пользователь Windows" w:date="2024-10-29T14:24:00Z">
                  <w:rPr>
                    <w:ins w:id="8771" w:author="Пользователь Windows" w:date="2024-10-29T14:19:00Z"/>
                  </w:rPr>
                </w:rPrChange>
              </w:rPr>
            </w:pPr>
            <w:ins w:id="877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музей»,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60" w:firstLine="0"/>
              <w:jc w:val="left"/>
              <w:rPr>
                <w:ins w:id="8774" w:author="Пользователь Windows" w:date="2024-10-29T14:19:00Z"/>
                <w:sz w:val="24"/>
                <w:szCs w:val="24"/>
                <w:rPrChange w:id="8775" w:author="Пользователь Windows" w:date="2024-10-29T14:24:00Z">
                  <w:rPr>
                    <w:ins w:id="8776" w:author="Пользователь Windows" w:date="2024-10-29T14:19:00Z"/>
                  </w:rPr>
                </w:rPrChange>
              </w:rPr>
            </w:pPr>
            <w:ins w:id="877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7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наличие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60" w:firstLine="0"/>
              <w:jc w:val="left"/>
              <w:rPr>
                <w:ins w:id="8779" w:author="Пользователь Windows" w:date="2024-10-29T14:19:00Z"/>
                <w:sz w:val="24"/>
                <w:szCs w:val="24"/>
                <w:rPrChange w:id="8780" w:author="Пользователь Windows" w:date="2024-10-29T14:24:00Z">
                  <w:rPr>
                    <w:ins w:id="8781" w:author="Пользователь Windows" w:date="2024-10-29T14:19:00Z"/>
                  </w:rPr>
                </w:rPrChange>
              </w:rPr>
            </w:pPr>
            <w:ins w:id="878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рабочих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84" w:author="Пользователь Windows" w:date="2024-10-29T14:19:00Z"/>
                <w:sz w:val="24"/>
                <w:szCs w:val="24"/>
                <w:rPrChange w:id="8785" w:author="Пользователь Windows" w:date="2024-10-29T14:24:00Z">
                  <w:rPr>
                    <w:ins w:id="8786" w:author="Пользователь Windows" w:date="2024-10-29T14:19:00Z"/>
                  </w:rPr>
                </w:rPrChange>
              </w:rPr>
            </w:pPr>
            <w:ins w:id="878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программ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60" w:firstLine="0"/>
              <w:jc w:val="left"/>
              <w:rPr>
                <w:ins w:id="8789" w:author="Пользователь Windows" w:date="2024-10-29T14:19:00Z"/>
                <w:sz w:val="24"/>
                <w:szCs w:val="24"/>
                <w:rPrChange w:id="8790" w:author="Пользователь Windows" w:date="2024-10-29T14:24:00Z">
                  <w:rPr>
                    <w:ins w:id="8791" w:author="Пользователь Windows" w:date="2024-10-29T14:19:00Z"/>
                  </w:rPr>
                </w:rPrChange>
              </w:rPr>
            </w:pPr>
            <w:ins w:id="879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«Музей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8794" w:author="Пользователь Windows" w:date="2024-10-29T14:19:00Z"/>
                <w:sz w:val="24"/>
                <w:szCs w:val="24"/>
                <w:rPrChange w:id="8795" w:author="Пользователь Windows" w:date="2024-10-29T14:24:00Z">
                  <w:rPr>
                    <w:ins w:id="8796" w:author="Пользователь Windows" w:date="2024-10-29T14:19:00Z"/>
                  </w:rPr>
                </w:rPrChange>
              </w:rPr>
            </w:pPr>
            <w:ins w:id="879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79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гимназии»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4" w:lineRule="exact"/>
              <w:ind w:left="120" w:firstLine="0"/>
              <w:jc w:val="left"/>
              <w:rPr>
                <w:ins w:id="8799" w:author="Пользователь Windows" w:date="2024-10-29T14:19:00Z"/>
                <w:sz w:val="24"/>
                <w:szCs w:val="24"/>
                <w:rPrChange w:id="8800" w:author="Пользователь Windows" w:date="2024-10-29T14:24:00Z">
                  <w:rPr>
                    <w:ins w:id="8801" w:author="Пользователь Windows" w:date="2024-10-29T14:19:00Z"/>
                  </w:rPr>
                </w:rPrChange>
              </w:rPr>
            </w:pPr>
            <w:ins w:id="880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0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Мониторинг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4" w:lineRule="exact"/>
              <w:ind w:left="120" w:firstLine="0"/>
              <w:jc w:val="left"/>
              <w:rPr>
                <w:ins w:id="8804" w:author="Пользователь Windows" w:date="2024-10-29T14:19:00Z"/>
                <w:sz w:val="24"/>
                <w:szCs w:val="24"/>
                <w:rPrChange w:id="8805" w:author="Пользователь Windows" w:date="2024-10-29T14:24:00Z">
                  <w:rPr>
                    <w:ins w:id="8806" w:author="Пользователь Windows" w:date="2024-10-29T14:19:00Z"/>
                  </w:rPr>
                </w:rPrChange>
              </w:rPr>
            </w:pPr>
            <w:ins w:id="880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0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работы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4" w:lineRule="exact"/>
              <w:ind w:left="120" w:firstLine="0"/>
              <w:jc w:val="left"/>
              <w:rPr>
                <w:ins w:id="8809" w:author="Пользователь Windows" w:date="2024-10-29T14:19:00Z"/>
                <w:sz w:val="24"/>
                <w:szCs w:val="24"/>
                <w:rPrChange w:id="8810" w:author="Пользователь Windows" w:date="2024-10-29T14:24:00Z">
                  <w:rPr>
                    <w:ins w:id="8811" w:author="Пользователь Windows" w:date="2024-10-29T14:19:00Z"/>
                  </w:rPr>
                </w:rPrChange>
              </w:rPr>
            </w:pPr>
            <w:ins w:id="881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школьного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4" w:lineRule="exact"/>
              <w:ind w:left="120" w:firstLine="0"/>
              <w:jc w:val="left"/>
              <w:rPr>
                <w:ins w:id="8814" w:author="Пользователь Windows" w:date="2024-10-29T14:19:00Z"/>
                <w:sz w:val="24"/>
                <w:szCs w:val="24"/>
                <w:rPrChange w:id="8815" w:author="Пользователь Windows" w:date="2024-10-29T14:24:00Z">
                  <w:rPr>
                    <w:ins w:id="8816" w:author="Пользователь Windows" w:date="2024-10-29T14:19:00Z"/>
                  </w:rPr>
                </w:rPrChange>
              </w:rPr>
            </w:pPr>
            <w:ins w:id="881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музея</w:t>
              </w:r>
            </w:ins>
          </w:p>
        </w:tc>
      </w:tr>
    </w:tbl>
    <w:p w:rsidR="000239D2" w:rsidRPr="004C66F7" w:rsidRDefault="000239D2" w:rsidP="000239D2">
      <w:pPr>
        <w:rPr>
          <w:ins w:id="8819" w:author="Пользователь Windows" w:date="2024-10-29T14:19:00Z"/>
          <w:rFonts w:ascii="Times New Roman" w:hAnsi="Times New Roman" w:cs="Times New Roman"/>
          <w:sz w:val="24"/>
          <w:szCs w:val="24"/>
          <w:rPrChange w:id="8820" w:author="Пользователь Windows" w:date="2024-10-29T14:24:00Z">
            <w:rPr>
              <w:ins w:id="8821" w:author="Пользователь Windows" w:date="2024-10-29T14:19:00Z"/>
              <w:sz w:val="2"/>
              <w:szCs w:val="2"/>
            </w:rPr>
          </w:rPrChange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214"/>
        <w:gridCol w:w="1421"/>
        <w:gridCol w:w="1493"/>
        <w:gridCol w:w="1541"/>
        <w:gridCol w:w="725"/>
        <w:gridCol w:w="3043"/>
        <w:gridCol w:w="1224"/>
        <w:gridCol w:w="1200"/>
        <w:gridCol w:w="1546"/>
        <w:gridCol w:w="1570"/>
        <w:tblGridChange w:id="8822">
          <w:tblGrid>
            <w:gridCol w:w="485"/>
            <w:gridCol w:w="1214"/>
            <w:gridCol w:w="1421"/>
            <w:gridCol w:w="1493"/>
            <w:gridCol w:w="1541"/>
            <w:gridCol w:w="725"/>
            <w:gridCol w:w="3043"/>
            <w:gridCol w:w="1224"/>
            <w:gridCol w:w="1200"/>
            <w:gridCol w:w="1546"/>
            <w:gridCol w:w="1570"/>
          </w:tblGrid>
        </w:tblGridChange>
      </w:tblGrid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  <w:ins w:id="8823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24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25" w:author="Пользователь Windows" w:date="2024-10-29T14:24:00Z">
                  <w:rPr>
                    <w:ins w:id="8826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2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28" w:author="Пользователь Windows" w:date="2024-10-29T14:24:00Z">
                  <w:rPr>
                    <w:ins w:id="882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3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31" w:author="Пользователь Windows" w:date="2024-10-29T14:24:00Z">
                  <w:rPr>
                    <w:ins w:id="883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3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34" w:author="Пользователь Windows" w:date="2024-10-29T14:24:00Z">
                  <w:rPr>
                    <w:ins w:id="883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3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37" w:author="Пользователь Windows" w:date="2024-10-29T14:24:00Z">
                  <w:rPr>
                    <w:ins w:id="883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39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40" w:author="Пользователь Windows" w:date="2024-10-29T14:24:00Z">
                  <w:rPr>
                    <w:ins w:id="8841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4" w:lineRule="exact"/>
              <w:ind w:left="120" w:firstLine="0"/>
              <w:jc w:val="left"/>
              <w:rPr>
                <w:ins w:id="8842" w:author="Пользователь Windows" w:date="2024-10-29T14:19:00Z"/>
                <w:sz w:val="24"/>
                <w:szCs w:val="24"/>
                <w:rPrChange w:id="8843" w:author="Пользователь Windows" w:date="2024-10-29T14:24:00Z">
                  <w:rPr>
                    <w:ins w:id="8844" w:author="Пользователь Windows" w:date="2024-10-29T14:19:00Z"/>
                  </w:rPr>
                </w:rPrChange>
              </w:rPr>
            </w:pPr>
            <w:ins w:id="8845" w:author="Пользователь Windows" w:date="2024-10-29T14:19:00Z">
              <w:r w:rsidRPr="004C66F7">
                <w:rPr>
                  <w:rStyle w:val="11pt"/>
                  <w:sz w:val="24"/>
                  <w:szCs w:val="24"/>
                  <w:rPrChange w:id="8846" w:author="Пользователь Windows" w:date="2024-10-29T14:24:00Z">
                    <w:rPr>
                      <w:rStyle w:val="11pt"/>
                    </w:rPr>
                  </w:rPrChange>
                </w:rPr>
                <w:t>Привлечение обучающихся к обучению по программе «Школьный музей», организации деятельности музея.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47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48" w:author="Пользователь Windows" w:date="2024-10-29T14:24:00Z">
                  <w:rPr>
                    <w:ins w:id="8849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50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51" w:author="Пользователь Windows" w:date="2024-10-29T14:24:00Z">
                  <w:rPr>
                    <w:ins w:id="8852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53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54" w:author="Пользователь Windows" w:date="2024-10-29T14:24:00Z">
                  <w:rPr>
                    <w:ins w:id="8855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rPr>
                <w:ins w:id="8856" w:author="Пользователь Windows" w:date="2024-10-29T14:19:00Z"/>
                <w:rFonts w:ascii="Times New Roman" w:hAnsi="Times New Roman" w:cs="Times New Roman"/>
                <w:sz w:val="24"/>
                <w:szCs w:val="24"/>
                <w:rPrChange w:id="8857" w:author="Пользователь Windows" w:date="2024-10-29T14:24:00Z">
                  <w:rPr>
                    <w:ins w:id="8858" w:author="Пользователь Windows" w:date="2024-10-29T14:19:00Z"/>
                    <w:sz w:val="10"/>
                    <w:szCs w:val="10"/>
                  </w:rPr>
                </w:rPrChange>
              </w:rPr>
            </w:pPr>
          </w:p>
        </w:tc>
      </w:tr>
      <w:tr w:rsidR="000239D2" w:rsidRPr="004C66F7" w:rsidTr="004C66F7">
        <w:tblPrEx>
          <w:tblCellMar>
            <w:top w:w="0" w:type="dxa"/>
            <w:bottom w:w="0" w:type="dxa"/>
          </w:tblCellMar>
        </w:tblPrEx>
        <w:trPr>
          <w:trHeight w:hRule="exact" w:val="7598"/>
          <w:jc w:val="center"/>
          <w:ins w:id="8859" w:author="Пользователь Windows" w:date="2024-10-29T14:19:00Z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200" w:firstLine="0"/>
              <w:jc w:val="left"/>
              <w:rPr>
                <w:ins w:id="8860" w:author="Пользователь Windows" w:date="2024-10-29T14:19:00Z"/>
                <w:sz w:val="24"/>
                <w:szCs w:val="24"/>
                <w:rPrChange w:id="8861" w:author="Пользователь Windows" w:date="2024-10-29T14:24:00Z">
                  <w:rPr>
                    <w:ins w:id="8862" w:author="Пользователь Windows" w:date="2024-10-29T14:19:00Z"/>
                  </w:rPr>
                </w:rPrChange>
              </w:rPr>
            </w:pPr>
            <w:ins w:id="886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6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6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00" w:firstLine="0"/>
              <w:jc w:val="left"/>
              <w:rPr>
                <w:ins w:id="8865" w:author="Пользователь Windows" w:date="2024-10-29T14:19:00Z"/>
                <w:sz w:val="24"/>
                <w:szCs w:val="24"/>
                <w:rPrChange w:id="8866" w:author="Пользователь Windows" w:date="2024-10-29T14:24:00Z">
                  <w:rPr>
                    <w:ins w:id="8867" w:author="Пользователь Windows" w:date="2024-10-29T14:19:00Z"/>
                  </w:rPr>
                </w:rPrChange>
              </w:rPr>
            </w:pPr>
            <w:ins w:id="886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Учитель.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00" w:firstLine="0"/>
              <w:jc w:val="left"/>
              <w:rPr>
                <w:ins w:id="8870" w:author="Пользователь Windows" w:date="2024-10-29T14:19:00Z"/>
                <w:sz w:val="24"/>
                <w:szCs w:val="24"/>
                <w:rPrChange w:id="8871" w:author="Пользователь Windows" w:date="2024-10-29T14:24:00Z">
                  <w:rPr>
                    <w:ins w:id="8872" w:author="Пользователь Windows" w:date="2024-10-29T14:19:00Z"/>
                  </w:rPr>
                </w:rPrChange>
              </w:rPr>
            </w:pPr>
            <w:ins w:id="887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7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Школьная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00" w:firstLine="0"/>
              <w:jc w:val="left"/>
              <w:rPr>
                <w:ins w:id="8875" w:author="Пользователь Windows" w:date="2024-10-29T14:19:00Z"/>
                <w:sz w:val="24"/>
                <w:szCs w:val="24"/>
                <w:rPrChange w:id="8876" w:author="Пользователь Windows" w:date="2024-10-29T14:24:00Z">
                  <w:rPr>
                    <w:ins w:id="8877" w:author="Пользователь Windows" w:date="2024-10-29T14:19:00Z"/>
                  </w:rPr>
                </w:rPrChange>
              </w:rPr>
            </w:pPr>
            <w:ins w:id="887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команда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880" w:author="Пользователь Windows" w:date="2024-10-29T14:19:00Z"/>
                <w:sz w:val="24"/>
                <w:szCs w:val="24"/>
                <w:rPrChange w:id="8881" w:author="Пользователь Windows" w:date="2024-10-29T14:24:00Z">
                  <w:rPr>
                    <w:ins w:id="8882" w:author="Пользователь Windows" w:date="2024-10-29T14:19:00Z"/>
                  </w:rPr>
                </w:rPrChange>
              </w:rPr>
            </w:pPr>
            <w:ins w:id="888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8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Расширение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885" w:author="Пользователь Windows" w:date="2024-10-29T14:19:00Z"/>
                <w:sz w:val="24"/>
                <w:szCs w:val="24"/>
                <w:rPrChange w:id="8886" w:author="Пользователь Windows" w:date="2024-10-29T14:24:00Z">
                  <w:rPr>
                    <w:ins w:id="8887" w:author="Пользователь Windows" w:date="2024-10-29T14:19:00Z"/>
                  </w:rPr>
                </w:rPrChange>
              </w:rPr>
            </w:pPr>
            <w:ins w:id="888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8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тематики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890" w:author="Пользователь Windows" w:date="2024-10-29T14:19:00Z"/>
                <w:sz w:val="24"/>
                <w:szCs w:val="24"/>
                <w:rPrChange w:id="8891" w:author="Пользователь Windows" w:date="2024-10-29T14:24:00Z">
                  <w:rPr>
                    <w:ins w:id="8892" w:author="Пользователь Windows" w:date="2024-10-29T14:19:00Z"/>
                  </w:rPr>
                </w:rPrChange>
              </w:rPr>
            </w:pPr>
            <w:ins w:id="889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895" w:author="Пользователь Windows" w:date="2024-10-29T14:19:00Z"/>
                <w:sz w:val="24"/>
                <w:szCs w:val="24"/>
                <w:rPrChange w:id="8896" w:author="Пользователь Windows" w:date="2024-10-29T14:24:00Z">
                  <w:rPr>
                    <w:ins w:id="8897" w:author="Пользователь Windows" w:date="2024-10-29T14:19:00Z"/>
                  </w:rPr>
                </w:rPrChange>
              </w:rPr>
            </w:pPr>
            <w:ins w:id="889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8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квалификац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00" w:author="Пользователь Windows" w:date="2024-10-29T14:19:00Z"/>
                <w:sz w:val="24"/>
                <w:szCs w:val="24"/>
                <w:rPrChange w:id="8901" w:author="Пользователь Windows" w:date="2024-10-29T14:24:00Z">
                  <w:rPr>
                    <w:ins w:id="8902" w:author="Пользователь Windows" w:date="2024-10-29T14:19:00Z"/>
                  </w:rPr>
                </w:rPrChange>
              </w:rPr>
            </w:pPr>
            <w:ins w:id="890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05" w:author="Пользователь Windows" w:date="2024-10-29T14:19:00Z"/>
                <w:sz w:val="24"/>
                <w:szCs w:val="24"/>
                <w:rPrChange w:id="8906" w:author="Пользователь Windows" w:date="2024-10-29T14:24:00Z">
                  <w:rPr>
                    <w:ins w:id="8907" w:author="Пользователь Windows" w:date="2024-10-29T14:19:00Z"/>
                  </w:rPr>
                </w:rPrChange>
              </w:rPr>
            </w:pPr>
            <w:ins w:id="890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педагогов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910" w:author="Пользователь Windows" w:date="2024-10-29T14:19:00Z"/>
                <w:sz w:val="24"/>
                <w:szCs w:val="24"/>
                <w:rPrChange w:id="8911" w:author="Пользователь Windows" w:date="2024-10-29T14:24:00Z">
                  <w:rPr>
                    <w:ins w:id="8912" w:author="Пользователь Windows" w:date="2024-10-29T14:19:00Z"/>
                  </w:rPr>
                </w:rPrChange>
              </w:rPr>
            </w:pPr>
            <w:ins w:id="89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915" w:author="Пользователь Windows" w:date="2024-10-29T14:19:00Z"/>
                <w:sz w:val="24"/>
                <w:szCs w:val="24"/>
                <w:rPrChange w:id="8916" w:author="Пользователь Windows" w:date="2024-10-29T14:24:00Z">
                  <w:rPr>
                    <w:ins w:id="8917" w:author="Пользователь Windows" w:date="2024-10-29T14:19:00Z"/>
                  </w:rPr>
                </w:rPrChange>
              </w:rPr>
            </w:pPr>
            <w:ins w:id="891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квалификаци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920" w:author="Пользователь Windows" w:date="2024-10-29T14:19:00Z"/>
                <w:sz w:val="24"/>
                <w:szCs w:val="24"/>
                <w:rPrChange w:id="8921" w:author="Пользователь Windows" w:date="2024-10-29T14:24:00Z">
                  <w:rPr>
                    <w:ins w:id="8922" w:author="Пользователь Windows" w:date="2024-10-29T14:19:00Z"/>
                  </w:rPr>
                </w:rPrChange>
              </w:rPr>
            </w:pPr>
            <w:ins w:id="892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925" w:author="Пользователь Windows" w:date="2024-10-29T14:19:00Z"/>
                <w:sz w:val="24"/>
                <w:szCs w:val="24"/>
                <w:rPrChange w:id="8926" w:author="Пользователь Windows" w:date="2024-10-29T14:24:00Z">
                  <w:rPr>
                    <w:ins w:id="8927" w:author="Пользователь Windows" w:date="2024-10-29T14:19:00Z"/>
                  </w:rPr>
                </w:rPrChange>
              </w:rPr>
            </w:pPr>
            <w:ins w:id="892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сотрудников в облсти ЦОС и ВР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30" w:author="Пользователь Windows" w:date="2024-10-29T14:19:00Z"/>
                <w:sz w:val="24"/>
                <w:szCs w:val="24"/>
                <w:rPrChange w:id="8931" w:author="Пользователь Windows" w:date="2024-10-29T14:24:00Z">
                  <w:rPr>
                    <w:ins w:id="8932" w:author="Пользователь Windows" w:date="2024-10-29T14:19:00Z"/>
                  </w:rPr>
                </w:rPrChange>
              </w:rPr>
            </w:pPr>
            <w:ins w:id="89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Увеличение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35" w:author="Пользователь Windows" w:date="2024-10-29T14:19:00Z"/>
                <w:sz w:val="24"/>
                <w:szCs w:val="24"/>
                <w:rPrChange w:id="8936" w:author="Пользователь Windows" w:date="2024-10-29T14:24:00Z">
                  <w:rPr>
                    <w:ins w:id="8937" w:author="Пользователь Windows" w:date="2024-10-29T14:19:00Z"/>
                  </w:rPr>
                </w:rPrChange>
              </w:rPr>
            </w:pPr>
            <w:ins w:id="893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3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доли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40" w:author="Пользователь Windows" w:date="2024-10-29T14:19:00Z"/>
                <w:sz w:val="24"/>
                <w:szCs w:val="24"/>
                <w:rPrChange w:id="8941" w:author="Пользователь Windows" w:date="2024-10-29T14:24:00Z">
                  <w:rPr>
                    <w:ins w:id="8942" w:author="Пользователь Windows" w:date="2024-10-29T14:19:00Z"/>
                  </w:rPr>
                </w:rPrChange>
              </w:rPr>
            </w:pPr>
            <w:ins w:id="894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педагогов, прошедших обучение по программам ПК по тематике ЦОС и ВР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8945" w:author="Пользователь Windows" w:date="2024-10-29T14:19:00Z"/>
                <w:sz w:val="24"/>
                <w:szCs w:val="24"/>
                <w:rPrChange w:id="8946" w:author="Пользователь Windows" w:date="2024-10-29T14:24:00Z">
                  <w:rPr>
                    <w:ins w:id="8947" w:author="Пользователь Windows" w:date="2024-10-29T14:19:00Z"/>
                  </w:rPr>
                </w:rPrChange>
              </w:rPr>
            </w:pPr>
            <w:ins w:id="894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4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50" w:author="Пользователь Windows" w:date="2024-10-29T14:19:00Z"/>
                <w:sz w:val="24"/>
                <w:szCs w:val="24"/>
                <w:rPrChange w:id="8951" w:author="Пользователь Windows" w:date="2024-10-29T14:24:00Z">
                  <w:rPr>
                    <w:ins w:id="8952" w:author="Пользователь Windows" w:date="2024-10-29T14:19:00Z"/>
                  </w:rPr>
                </w:rPrChange>
              </w:rPr>
            </w:pPr>
            <w:ins w:id="895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Проведение мониторинга обучения педагогических работников по программам повышения квалификации по инструментам ЦОС и ВР Проведение анализа имеющихся программ дополнительного профессионального образования по инструментам ЦОС и ВР Информационно</w:t>
              </w:r>
              <w:r w:rsidRPr="004C66F7">
                <w:rPr>
                  <w:rStyle w:val="11pt"/>
                  <w:rFonts w:eastAsia="Arial"/>
                  <w:sz w:val="24"/>
                  <w:szCs w:val="24"/>
                  <w:rPrChange w:id="89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softHyphen/>
                <w:t>разъяснительная работа с педагогами.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56" w:author="Пользователь Windows" w:date="2024-10-29T14:19:00Z"/>
                <w:sz w:val="24"/>
                <w:szCs w:val="24"/>
                <w:rPrChange w:id="8957" w:author="Пользователь Windows" w:date="2024-10-29T14:24:00Z">
                  <w:rPr>
                    <w:ins w:id="8958" w:author="Пользователь Windows" w:date="2024-10-29T14:19:00Z"/>
                  </w:rPr>
                </w:rPrChange>
              </w:rPr>
            </w:pPr>
            <w:ins w:id="895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Включение в ИОМ педагогов обучения по программам повышения квалификации по инструментам ЦОС и ВР Организация обучения педагогических работников по программам повышения квалификации по инструментам ЦОС и ВР Организация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rPr>
                <w:ins w:id="8961" w:author="Пользователь Windows" w:date="2024-10-29T14:19:00Z"/>
                <w:sz w:val="24"/>
                <w:szCs w:val="24"/>
                <w:rPrChange w:id="8962" w:author="Пользователь Windows" w:date="2024-10-29T14:24:00Z">
                  <w:rPr>
                    <w:ins w:id="8963" w:author="Пользователь Windows" w:date="2024-10-29T14:19:00Z"/>
                  </w:rPr>
                </w:rPrChange>
              </w:rPr>
            </w:pPr>
            <w:ins w:id="896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административного контроля за организацией обучения педагогических работников по программам повышения квалификации по инструментам ЦОС и ВР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66" w:author="Пользователь Windows" w:date="2024-10-29T14:19:00Z"/>
                <w:sz w:val="24"/>
                <w:szCs w:val="24"/>
                <w:rPrChange w:id="8967" w:author="Пользователь Windows" w:date="2024-10-29T14:24:00Z">
                  <w:rPr>
                    <w:ins w:id="8968" w:author="Пользователь Windows" w:date="2024-10-29T14:19:00Z"/>
                  </w:rPr>
                </w:rPrChange>
              </w:rPr>
            </w:pPr>
            <w:ins w:id="896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Кадровые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71" w:author="Пользователь Windows" w:date="2024-10-29T14:19:00Z"/>
                <w:sz w:val="24"/>
                <w:szCs w:val="24"/>
                <w:rPrChange w:id="8972" w:author="Пользователь Windows" w:date="2024-10-29T14:24:00Z">
                  <w:rPr>
                    <w:ins w:id="8973" w:author="Пользователь Windows" w:date="2024-10-29T14:19:00Z"/>
                  </w:rPr>
                </w:rPrChange>
              </w:rPr>
            </w:pPr>
            <w:ins w:id="897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76" w:author="Пользователь Windows" w:date="2024-10-29T14:19:00Z"/>
                <w:sz w:val="24"/>
                <w:szCs w:val="24"/>
                <w:rPrChange w:id="8977" w:author="Пользователь Windows" w:date="2024-10-29T14:24:00Z">
                  <w:rPr>
                    <w:ins w:id="8978" w:author="Пользователь Windows" w:date="2024-10-29T14:19:00Z"/>
                  </w:rPr>
                </w:rPrChange>
              </w:rPr>
            </w:pPr>
            <w:ins w:id="897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материаль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81" w:author="Пользователь Windows" w:date="2024-10-29T14:19:00Z"/>
                <w:sz w:val="24"/>
                <w:szCs w:val="24"/>
                <w:rPrChange w:id="8982" w:author="Пользователь Windows" w:date="2024-10-29T14:24:00Z">
                  <w:rPr>
                    <w:ins w:id="8983" w:author="Пользователь Windows" w:date="2024-10-29T14:19:00Z"/>
                  </w:rPr>
                </w:rPrChange>
              </w:rPr>
            </w:pPr>
            <w:ins w:id="898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ные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86" w:author="Пользователь Windows" w:date="2024-10-29T14:19:00Z"/>
                <w:sz w:val="24"/>
                <w:szCs w:val="24"/>
                <w:rPrChange w:id="8987" w:author="Пользователь Windows" w:date="2024-10-29T14:24:00Z">
                  <w:rPr>
                    <w:ins w:id="8988" w:author="Пользователь Windows" w:date="2024-10-29T14:19:00Z"/>
                  </w:rPr>
                </w:rPrChange>
              </w:rPr>
            </w:pPr>
            <w:ins w:id="898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ресурсы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left="120" w:firstLine="0"/>
              <w:jc w:val="left"/>
              <w:rPr>
                <w:ins w:id="8991" w:author="Пользователь Windows" w:date="2024-10-29T14:19:00Z"/>
                <w:sz w:val="24"/>
                <w:szCs w:val="24"/>
                <w:rPrChange w:id="8992" w:author="Пользователь Windows" w:date="2024-10-29T14:24:00Z">
                  <w:rPr>
                    <w:ins w:id="8993" w:author="Пользователь Windows" w:date="2024-10-29T14:19:00Z"/>
                  </w:rPr>
                </w:rPrChange>
              </w:rPr>
            </w:pPr>
            <w:ins w:id="899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89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(оплата)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8101A5" w:rsidP="004C66F7">
            <w:pPr>
              <w:pStyle w:val="43"/>
              <w:shd w:val="clear" w:color="auto" w:fill="auto"/>
              <w:spacing w:line="259" w:lineRule="exact"/>
              <w:ind w:firstLine="0"/>
              <w:rPr>
                <w:ins w:id="8996" w:author="Пользователь Windows" w:date="2024-10-29T14:19:00Z"/>
                <w:sz w:val="24"/>
                <w:szCs w:val="24"/>
                <w:rPrChange w:id="8997" w:author="Пользователь Windows" w:date="2024-10-29T14:24:00Z">
                  <w:rPr>
                    <w:ins w:id="8998" w:author="Пользователь Windows" w:date="2024-10-29T14:19:00Z"/>
                  </w:rPr>
                </w:rPrChange>
              </w:rPr>
            </w:pPr>
            <w:ins w:id="8999" w:author="Пользователь Windows" w:date="2024-10-29T14:22:00Z">
              <w:r w:rsidRPr="004C66F7">
                <w:rPr>
                  <w:sz w:val="24"/>
                  <w:szCs w:val="24"/>
                  <w:rPrChange w:id="9000" w:author="Пользователь Windows" w:date="2024-10-29T14:24:00Z">
                    <w:rPr/>
                  </w:rPrChange>
                </w:rPr>
                <w:t>Ручкина Ю.А. директор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9001" w:author="Пользователь Windows" w:date="2024-10-29T14:19:00Z"/>
                <w:sz w:val="24"/>
                <w:szCs w:val="24"/>
                <w:rPrChange w:id="9002" w:author="Пользователь Windows" w:date="2024-10-29T14:24:00Z">
                  <w:rPr>
                    <w:ins w:id="9003" w:author="Пользователь Windows" w:date="2024-10-29T14:19:00Z"/>
                  </w:rPr>
                </w:rPrChange>
              </w:rPr>
            </w:pPr>
            <w:ins w:id="900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0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Прохожден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9006" w:author="Пользователь Windows" w:date="2024-10-29T14:19:00Z"/>
                <w:sz w:val="24"/>
                <w:szCs w:val="24"/>
                <w:rPrChange w:id="9007" w:author="Пользователь Windows" w:date="2024-10-29T14:24:00Z">
                  <w:rPr>
                    <w:ins w:id="9008" w:author="Пользователь Windows" w:date="2024-10-29T14:19:00Z"/>
                  </w:rPr>
                </w:rPrChange>
              </w:rPr>
            </w:pPr>
            <w:ins w:id="900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1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9011" w:author="Пользователь Windows" w:date="2024-10-29T14:19:00Z"/>
                <w:sz w:val="24"/>
                <w:szCs w:val="24"/>
                <w:rPrChange w:id="9012" w:author="Пользователь Windows" w:date="2024-10-29T14:24:00Z">
                  <w:rPr>
                    <w:ins w:id="9013" w:author="Пользователь Windows" w:date="2024-10-29T14:19:00Z"/>
                  </w:rPr>
                </w:rPrChange>
              </w:rPr>
            </w:pPr>
            <w:ins w:id="901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1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сотрудника ми курсов по ЦОС и ВР Курсы по ВР: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line="250" w:lineRule="exact"/>
              <w:ind w:firstLine="0"/>
              <w:jc w:val="center"/>
              <w:rPr>
                <w:ins w:id="9016" w:author="Пользователь Windows" w:date="2024-10-29T14:19:00Z"/>
                <w:sz w:val="24"/>
                <w:szCs w:val="24"/>
                <w:rPrChange w:id="9017" w:author="Пользователь Windows" w:date="2024-10-29T14:24:00Z">
                  <w:rPr>
                    <w:ins w:id="9018" w:author="Пользователь Windows" w:date="2024-10-29T14:19:00Z"/>
                  </w:rPr>
                </w:rPrChange>
              </w:rPr>
            </w:pPr>
            <w:ins w:id="901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2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2024г. - 60% 2025г. - 80% Курсы по ЦОС 2024г. - 50% 2025г. - 60% 2026 - 80%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9021" w:author="Пользователь Windows" w:date="2024-10-29T14:19:00Z"/>
                <w:sz w:val="24"/>
                <w:szCs w:val="24"/>
                <w:rPrChange w:id="9022" w:author="Пользователь Windows" w:date="2024-10-29T14:24:00Z">
                  <w:rPr>
                    <w:ins w:id="9023" w:author="Пользователь Windows" w:date="2024-10-29T14:19:00Z"/>
                  </w:rPr>
                </w:rPrChange>
              </w:rPr>
            </w:pPr>
            <w:ins w:id="902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Статистика</w:t>
              </w:r>
            </w:ins>
          </w:p>
        </w:tc>
      </w:tr>
      <w:tr w:rsidR="000239D2" w:rsidRPr="004C66F7" w:rsidTr="008101A5">
        <w:tblPrEx>
          <w:tblW w:w="0" w:type="auto"/>
          <w:jc w:val="center"/>
          <w:tblLayout w:type="fixed"/>
          <w:tblCellMar>
            <w:left w:w="10" w:type="dxa"/>
            <w:right w:w="10" w:type="dxa"/>
          </w:tblCellMar>
          <w:tblPrExChange w:id="9026" w:author="Пользователь Windows" w:date="2024-10-29T14:22:00Z">
            <w:tblPrEx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</w:tblPrEx>
          </w:tblPrExChange>
        </w:tblPrEx>
        <w:trPr>
          <w:trHeight w:hRule="exact" w:val="1184"/>
          <w:jc w:val="center"/>
          <w:ins w:id="9027" w:author="Пользователь Windows" w:date="2024-10-29T14:19:00Z"/>
          <w:trPrChange w:id="9028" w:author="Пользователь Windows" w:date="2024-10-29T14:22:00Z">
            <w:trPr>
              <w:trHeight w:hRule="exact" w:val="528"/>
              <w:jc w:val="center"/>
            </w:trPr>
          </w:trPrChange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29" w:author="Пользователь Windows" w:date="2024-10-29T14:22:00Z">
              <w:tcPr>
                <w:tcW w:w="4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200" w:firstLine="0"/>
              <w:jc w:val="left"/>
              <w:rPr>
                <w:ins w:id="9030" w:author="Пользователь Windows" w:date="2024-10-29T14:19:00Z"/>
                <w:sz w:val="24"/>
                <w:szCs w:val="24"/>
                <w:rPrChange w:id="9031" w:author="Пользователь Windows" w:date="2024-10-29T14:24:00Z">
                  <w:rPr>
                    <w:ins w:id="9032" w:author="Пользователь Windows" w:date="2024-10-29T14:19:00Z"/>
                  </w:rPr>
                </w:rPrChange>
              </w:rPr>
            </w:pPr>
            <w:ins w:id="903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8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35" w:author="Пользователь Windows" w:date="2024-10-29T14:22:00Z">
              <w:tcPr>
                <w:tcW w:w="12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00" w:firstLine="0"/>
              <w:jc w:val="left"/>
              <w:rPr>
                <w:ins w:id="9036" w:author="Пользователь Windows" w:date="2024-10-29T14:19:00Z"/>
                <w:sz w:val="24"/>
                <w:szCs w:val="24"/>
                <w:rPrChange w:id="9037" w:author="Пользователь Windows" w:date="2024-10-29T14:24:00Z">
                  <w:rPr>
                    <w:ins w:id="9038" w:author="Пользователь Windows" w:date="2024-10-29T14:19:00Z"/>
                  </w:rPr>
                </w:rPrChange>
              </w:rPr>
            </w:pPr>
            <w:ins w:id="903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Образоват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00" w:firstLine="0"/>
              <w:jc w:val="left"/>
              <w:rPr>
                <w:ins w:id="9041" w:author="Пользователь Windows" w:date="2024-10-29T14:19:00Z"/>
                <w:sz w:val="24"/>
                <w:szCs w:val="24"/>
                <w:rPrChange w:id="9042" w:author="Пользователь Windows" w:date="2024-10-29T14:24:00Z">
                  <w:rPr>
                    <w:ins w:id="9043" w:author="Пользователь Windows" w:date="2024-10-29T14:19:00Z"/>
                  </w:rPr>
                </w:rPrChange>
              </w:rPr>
            </w:pPr>
            <w:ins w:id="904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4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ельная</w:t>
              </w:r>
            </w:ins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46" w:author="Пользователь Windows" w:date="2024-10-29T14:22:00Z">
              <w:tcPr>
                <w:tcW w:w="14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9047" w:author="Пользователь Windows" w:date="2024-10-29T14:19:00Z"/>
                <w:sz w:val="24"/>
                <w:szCs w:val="24"/>
                <w:rPrChange w:id="9048" w:author="Пользователь Windows" w:date="2024-10-29T14:24:00Z">
                  <w:rPr>
                    <w:ins w:id="9049" w:author="Пользователь Windows" w:date="2024-10-29T14:19:00Z"/>
                  </w:rPr>
                </w:rPrChange>
              </w:rPr>
            </w:pPr>
            <w:ins w:id="905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5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</w:t>
              </w:r>
            </w:ins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52" w:author="Пользователь Windows" w:date="2024-10-29T14:22:00Z">
              <w:tcPr>
                <w:tcW w:w="14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60" w:line="220" w:lineRule="exact"/>
              <w:ind w:firstLine="0"/>
              <w:rPr>
                <w:ins w:id="9053" w:author="Пользователь Windows" w:date="2024-10-29T14:19:00Z"/>
                <w:sz w:val="24"/>
                <w:szCs w:val="24"/>
                <w:rPrChange w:id="9054" w:author="Пользователь Windows" w:date="2024-10-29T14:24:00Z">
                  <w:rPr>
                    <w:ins w:id="9055" w:author="Пользователь Windows" w:date="2024-10-29T14:19:00Z"/>
                  </w:rPr>
                </w:rPrChange>
              </w:rPr>
            </w:pPr>
            <w:ins w:id="9056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5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60" w:line="220" w:lineRule="exact"/>
              <w:ind w:firstLine="0"/>
              <w:rPr>
                <w:ins w:id="9058" w:author="Пользователь Windows" w:date="2024-10-29T14:19:00Z"/>
                <w:sz w:val="24"/>
                <w:szCs w:val="24"/>
                <w:rPrChange w:id="9059" w:author="Пользователь Windows" w:date="2024-10-29T14:24:00Z">
                  <w:rPr>
                    <w:ins w:id="9060" w:author="Пользователь Windows" w:date="2024-10-29T14:19:00Z"/>
                  </w:rPr>
                </w:rPrChange>
              </w:rPr>
            </w:pPr>
            <w:ins w:id="9061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6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эффективнос</w:t>
              </w:r>
            </w:ins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63" w:author="Пользователь Windows" w:date="2024-10-29T14:22:00Z">
              <w:tcPr>
                <w:tcW w:w="15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9064" w:author="Пользователь Windows" w:date="2024-10-29T14:19:00Z"/>
                <w:sz w:val="24"/>
                <w:szCs w:val="24"/>
                <w:rPrChange w:id="9065" w:author="Пользователь Windows" w:date="2024-10-29T14:24:00Z">
                  <w:rPr>
                    <w:ins w:id="9066" w:author="Пользователь Windows" w:date="2024-10-29T14:19:00Z"/>
                  </w:rPr>
                </w:rPrChange>
              </w:rPr>
            </w:pPr>
            <w:ins w:id="9067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9069" w:author="Пользователь Windows" w:date="2024-10-29T14:19:00Z"/>
                <w:sz w:val="24"/>
                <w:szCs w:val="24"/>
                <w:rPrChange w:id="9070" w:author="Пользователь Windows" w:date="2024-10-29T14:24:00Z">
                  <w:rPr>
                    <w:ins w:id="9071" w:author="Пользователь Windows" w:date="2024-10-29T14:19:00Z"/>
                  </w:rPr>
                </w:rPrChange>
              </w:rPr>
            </w:pPr>
            <w:ins w:id="9072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активности</w:t>
              </w:r>
            </w:ins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74" w:author="Пользователь Windows" w:date="2024-10-29T14:22:00Z">
              <w:tcPr>
                <w:tcW w:w="7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9075" w:author="Пользователь Windows" w:date="2024-10-29T14:19:00Z"/>
                <w:sz w:val="24"/>
                <w:szCs w:val="24"/>
                <w:rPrChange w:id="9076" w:author="Пользователь Windows" w:date="2024-10-29T14:24:00Z">
                  <w:rPr>
                    <w:ins w:id="9077" w:author="Пользователь Windows" w:date="2024-10-29T14:19:00Z"/>
                  </w:rPr>
                </w:rPrChange>
              </w:rPr>
            </w:pPr>
            <w:ins w:id="907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2024</w:t>
              </w:r>
            </w:ins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80" w:author="Пользователь Windows" w:date="2024-10-29T14:22:00Z">
              <w:tcPr>
                <w:tcW w:w="30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59" w:lineRule="exact"/>
              <w:ind w:left="120" w:firstLine="0"/>
              <w:jc w:val="left"/>
              <w:rPr>
                <w:ins w:id="9081" w:author="Пользователь Windows" w:date="2024-10-29T14:19:00Z"/>
                <w:sz w:val="24"/>
                <w:szCs w:val="24"/>
                <w:rPrChange w:id="9082" w:author="Пользователь Windows" w:date="2024-10-29T14:24:00Z">
                  <w:rPr>
                    <w:ins w:id="9083" w:author="Пользователь Windows" w:date="2024-10-29T14:19:00Z"/>
                  </w:rPr>
                </w:rPrChange>
              </w:rPr>
            </w:pPr>
            <w:ins w:id="9084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Выработка системы контроля за использованием средств</w:t>
              </w:r>
            </w:ins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86" w:author="Пользователь Windows" w:date="2024-10-29T14:22:00Z">
              <w:tcPr>
                <w:tcW w:w="12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120" w:line="220" w:lineRule="exact"/>
              <w:ind w:left="120" w:firstLine="0"/>
              <w:jc w:val="left"/>
              <w:rPr>
                <w:ins w:id="9087" w:author="Пользователь Windows" w:date="2024-10-29T14:19:00Z"/>
                <w:sz w:val="24"/>
                <w:szCs w:val="24"/>
                <w:rPrChange w:id="9088" w:author="Пользователь Windows" w:date="2024-10-29T14:24:00Z">
                  <w:rPr>
                    <w:ins w:id="9089" w:author="Пользователь Windows" w:date="2024-10-29T14:19:00Z"/>
                  </w:rPr>
                </w:rPrChange>
              </w:rPr>
            </w:pPr>
            <w:ins w:id="9090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Кадровые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120" w:line="220" w:lineRule="exact"/>
              <w:ind w:left="120" w:firstLine="0"/>
              <w:jc w:val="left"/>
              <w:rPr>
                <w:ins w:id="9092" w:author="Пользователь Windows" w:date="2024-10-29T14:19:00Z"/>
                <w:sz w:val="24"/>
                <w:szCs w:val="24"/>
                <w:rPrChange w:id="9093" w:author="Пользователь Windows" w:date="2024-10-29T14:24:00Z">
                  <w:rPr>
                    <w:ins w:id="9094" w:author="Пользователь Windows" w:date="2024-10-29T14:19:00Z"/>
                  </w:rPr>
                </w:rPrChange>
              </w:rPr>
            </w:pPr>
            <w:ins w:id="9095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0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ресурсы,</w:t>
              </w:r>
            </w:ins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097" w:author="Пользователь Windows" w:date="2024-10-29T14:22:00Z"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8101A5" w:rsidP="004C66F7">
            <w:pPr>
              <w:pStyle w:val="43"/>
              <w:shd w:val="clear" w:color="auto" w:fill="auto"/>
              <w:spacing w:line="254" w:lineRule="exact"/>
              <w:ind w:firstLine="0"/>
              <w:rPr>
                <w:ins w:id="9098" w:author="Пользователь Windows" w:date="2024-10-29T14:19:00Z"/>
                <w:sz w:val="24"/>
                <w:szCs w:val="24"/>
                <w:rPrChange w:id="9099" w:author="Пользователь Windows" w:date="2024-10-29T14:24:00Z">
                  <w:rPr>
                    <w:ins w:id="9100" w:author="Пользователь Windows" w:date="2024-10-29T14:19:00Z"/>
                  </w:rPr>
                </w:rPrChange>
              </w:rPr>
            </w:pPr>
            <w:ins w:id="9101" w:author="Пользователь Windows" w:date="2024-10-29T14:22:00Z">
              <w:r w:rsidRPr="004C66F7">
                <w:rPr>
                  <w:rStyle w:val="11pt"/>
                  <w:rFonts w:eastAsia="Arial"/>
                  <w:sz w:val="24"/>
                  <w:szCs w:val="24"/>
                  <w:rPrChange w:id="91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 xml:space="preserve">  </w:t>
              </w:r>
              <w:r w:rsidRPr="004C66F7">
                <w:rPr>
                  <w:sz w:val="24"/>
                  <w:szCs w:val="24"/>
                  <w:rPrChange w:id="9103" w:author="Пользователь Windows" w:date="2024-10-29T14:24:00Z">
                    <w:rPr/>
                  </w:rPrChange>
                </w:rPr>
                <w:t>Ручкина Ю.А. директор</w:t>
              </w:r>
            </w:ins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9104" w:author="Пользователь Windows" w:date="2024-10-29T14:22:00Z">
              <w:tcPr>
                <w:tcW w:w="15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after="60" w:line="220" w:lineRule="exact"/>
              <w:ind w:firstLine="0"/>
              <w:jc w:val="center"/>
              <w:rPr>
                <w:ins w:id="9105" w:author="Пользователь Windows" w:date="2024-10-29T14:19:00Z"/>
                <w:sz w:val="24"/>
                <w:szCs w:val="24"/>
                <w:rPrChange w:id="9106" w:author="Пользователь Windows" w:date="2024-10-29T14:24:00Z">
                  <w:rPr>
                    <w:ins w:id="9107" w:author="Пользователь Windows" w:date="2024-10-29T14:19:00Z"/>
                  </w:rPr>
                </w:rPrChange>
              </w:rPr>
            </w:pPr>
            <w:ins w:id="9108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1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Повышение</w:t>
              </w:r>
            </w:ins>
          </w:p>
          <w:p w:rsidR="000239D2" w:rsidRPr="004C66F7" w:rsidRDefault="000239D2" w:rsidP="004C66F7">
            <w:pPr>
              <w:pStyle w:val="43"/>
              <w:shd w:val="clear" w:color="auto" w:fill="auto"/>
              <w:spacing w:before="60" w:line="220" w:lineRule="exact"/>
              <w:ind w:firstLine="0"/>
              <w:jc w:val="center"/>
              <w:rPr>
                <w:ins w:id="9110" w:author="Пользователь Windows" w:date="2024-10-29T14:19:00Z"/>
                <w:sz w:val="24"/>
                <w:szCs w:val="24"/>
                <w:rPrChange w:id="9111" w:author="Пользователь Windows" w:date="2024-10-29T14:24:00Z">
                  <w:rPr>
                    <w:ins w:id="9112" w:author="Пользователь Windows" w:date="2024-10-29T14:19:00Z"/>
                  </w:rPr>
                </w:rPrChange>
              </w:rPr>
            </w:pPr>
            <w:ins w:id="9113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11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показателей</w:t>
              </w:r>
            </w:ins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PrChange w:id="9115" w:author="Пользователь Windows" w:date="2024-10-29T14:22:00Z">
              <w:tcPr>
                <w:tcW w:w="157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4C66F7" w:rsidRDefault="000239D2" w:rsidP="004C66F7">
            <w:pPr>
              <w:pStyle w:val="43"/>
              <w:shd w:val="clear" w:color="auto" w:fill="auto"/>
              <w:spacing w:line="220" w:lineRule="exact"/>
              <w:ind w:left="120" w:firstLine="0"/>
              <w:jc w:val="left"/>
              <w:rPr>
                <w:ins w:id="9116" w:author="Пользователь Windows" w:date="2024-10-29T14:19:00Z"/>
                <w:sz w:val="24"/>
                <w:szCs w:val="24"/>
                <w:rPrChange w:id="9117" w:author="Пользователь Windows" w:date="2024-10-29T14:24:00Z">
                  <w:rPr>
                    <w:ins w:id="9118" w:author="Пользователь Windows" w:date="2024-10-29T14:19:00Z"/>
                  </w:rPr>
                </w:rPrChange>
              </w:rPr>
            </w:pPr>
            <w:ins w:id="9119" w:author="Пользователь Windows" w:date="2024-10-29T14:19:00Z">
              <w:r w:rsidRPr="004C66F7">
                <w:rPr>
                  <w:rStyle w:val="11pt"/>
                  <w:rFonts w:eastAsia="Arial"/>
                  <w:sz w:val="24"/>
                  <w:szCs w:val="24"/>
                  <w:rPrChange w:id="912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t>Мониторинг</w:t>
              </w:r>
            </w:ins>
          </w:p>
        </w:tc>
      </w:tr>
    </w:tbl>
    <w:p w:rsidR="000239D2" w:rsidRPr="004C66F7" w:rsidRDefault="000239D2" w:rsidP="000239D2">
      <w:pPr>
        <w:rPr>
          <w:ins w:id="9121" w:author="Пользователь Windows" w:date="2024-10-29T14:19:00Z"/>
          <w:rFonts w:ascii="Times New Roman" w:hAnsi="Times New Roman" w:cs="Times New Roman"/>
          <w:sz w:val="24"/>
          <w:szCs w:val="24"/>
          <w:rPrChange w:id="9122" w:author="Пользователь Windows" w:date="2024-10-29T14:24:00Z">
            <w:rPr>
              <w:ins w:id="9123" w:author="Пользователь Windows" w:date="2024-10-29T14:19:00Z"/>
              <w:sz w:val="2"/>
              <w:szCs w:val="2"/>
            </w:rPr>
          </w:rPrChange>
        </w:rPr>
      </w:pPr>
    </w:p>
    <w:p w:rsidR="000239D2" w:rsidRPr="004C66F7" w:rsidRDefault="000239D2">
      <w:pPr>
        <w:widowControl w:val="0"/>
        <w:spacing w:after="0" w:line="276" w:lineRule="auto"/>
        <w:ind w:firstLine="567"/>
        <w:jc w:val="both"/>
        <w:rPr>
          <w:ins w:id="9124" w:author="Пользователь Windows" w:date="2024-10-29T14:16:00Z"/>
          <w:rFonts w:ascii="Times New Roman" w:hAnsi="Times New Roman" w:cs="Times New Roman"/>
          <w:sz w:val="24"/>
          <w:szCs w:val="24"/>
          <w:rPrChange w:id="9125" w:author="Пользователь Windows" w:date="2024-10-29T14:24:00Z">
            <w:rPr>
              <w:ins w:id="9126" w:author="Пользователь Windows" w:date="2024-10-29T14:16:00Z"/>
              <w:rFonts w:ascii="Times New Roman" w:hAnsi="Times New Roman" w:cs="Times New Roman"/>
              <w:sz w:val="28"/>
              <w:szCs w:val="28"/>
            </w:rPr>
          </w:rPrChange>
        </w:rPr>
      </w:pPr>
    </w:p>
    <w:p w:rsidR="000239D2" w:rsidRPr="004C66F7" w:rsidRDefault="000239D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rPrChange w:id="9127" w:author="Пользователь Windows" w:date="2024-10-29T14:24:00Z">
            <w:rPr>
              <w:rFonts w:ascii="Times New Roman" w:hAnsi="Times New Roman" w:cs="Times New Roman"/>
              <w:sz w:val="28"/>
              <w:szCs w:val="28"/>
            </w:rPr>
          </w:rPrChange>
        </w:rPr>
      </w:pPr>
    </w:p>
    <w:tbl>
      <w:tblPr>
        <w:tblStyle w:val="aff3"/>
        <w:tblW w:w="5000" w:type="pct"/>
        <w:tblLayout w:type="fixed"/>
        <w:tblLook w:val="04A0" w:firstRow="1" w:lastRow="0" w:firstColumn="1" w:lastColumn="0" w:noHBand="0" w:noVBand="1"/>
      </w:tblPr>
      <w:tblGrid>
        <w:gridCol w:w="1020"/>
        <w:gridCol w:w="2849"/>
        <w:gridCol w:w="1255"/>
        <w:gridCol w:w="1253"/>
        <w:gridCol w:w="1252"/>
        <w:gridCol w:w="1255"/>
        <w:gridCol w:w="1251"/>
        <w:gridCol w:w="1252"/>
        <w:gridCol w:w="1253"/>
        <w:gridCol w:w="1252"/>
        <w:gridCol w:w="1234"/>
      </w:tblGrid>
      <w:tr w:rsidR="00C874BC" w:rsidRPr="004C66F7" w:rsidDel="008101A5">
        <w:trPr>
          <w:trHeight w:val="2684"/>
          <w:del w:id="9128" w:author="Пользователь Windows" w:date="2024-10-29T14:23:00Z"/>
        </w:trPr>
        <w:tc>
          <w:tcPr>
            <w:tcW w:w="1020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2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30" w:author="Пользователь Windows" w:date="2024-10-29T14:24:00Z">
                  <w:rPr>
                    <w:del w:id="913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3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3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№ п/п</w:delText>
              </w:r>
            </w:del>
          </w:p>
        </w:tc>
        <w:tc>
          <w:tcPr>
            <w:tcW w:w="2850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3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35" w:author="Пользователь Windows" w:date="2024-10-29T14:24:00Z">
                  <w:rPr>
                    <w:del w:id="913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3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3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Магистральное направление, ключевое условие</w:delText>
              </w:r>
            </w:del>
          </w:p>
        </w:tc>
        <w:tc>
          <w:tcPr>
            <w:tcW w:w="1255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39" w:author="Пользователь Windows" w:date="2024-10-29T14:23:00Z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PrChange w:id="9140" w:author="Пользователь Windows" w:date="2024-10-29T14:24:00Z">
                  <w:rPr>
                    <w:del w:id="9141" w:author="Пользователь Windows" w:date="2024-10-29T14:23:00Z"/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del w:id="914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rPrChange w:id="914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rPrChange>
                </w:rPr>
                <w:delText>Название подпроектов</w:delText>
              </w:r>
            </w:del>
          </w:p>
        </w:tc>
        <w:tc>
          <w:tcPr>
            <w:tcW w:w="1253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4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45" w:author="Пользователь Windows" w:date="2024-10-29T14:24:00Z">
                  <w:rPr>
                    <w:del w:id="914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4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4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Задачи</w:delText>
              </w:r>
            </w:del>
          </w:p>
        </w:tc>
        <w:tc>
          <w:tcPr>
            <w:tcW w:w="1253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4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50" w:author="Пользователь Windows" w:date="2024-10-29T14:24:00Z">
                  <w:rPr>
                    <w:del w:id="915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5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5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Планируемые результаты</w:delText>
              </w:r>
            </w:del>
          </w:p>
        </w:tc>
        <w:tc>
          <w:tcPr>
            <w:tcW w:w="1256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5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55" w:author="Пользователь Windows" w:date="2024-10-29T14:24:00Z">
                  <w:rPr>
                    <w:del w:id="915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5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5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Сроки реализации</w:delText>
              </w:r>
            </w:del>
          </w:p>
        </w:tc>
        <w:tc>
          <w:tcPr>
            <w:tcW w:w="1252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5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60" w:author="Пользователь Windows" w:date="2024-10-29T14:24:00Z">
                  <w:rPr>
                    <w:del w:id="916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6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6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Перечень мероприятий</w:delText>
              </w:r>
            </w:del>
          </w:p>
        </w:tc>
        <w:tc>
          <w:tcPr>
            <w:tcW w:w="1253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6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65" w:author="Пользователь Windows" w:date="2024-10-29T14:24:00Z">
                  <w:rPr>
                    <w:del w:id="916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6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6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Ресурсное обеспечение</w:delText>
              </w:r>
            </w:del>
          </w:p>
        </w:tc>
        <w:tc>
          <w:tcPr>
            <w:tcW w:w="1254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6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70" w:author="Пользователь Windows" w:date="2024-10-29T14:24:00Z">
                  <w:rPr>
                    <w:del w:id="917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7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7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Руководитель проектной группы</w:delText>
              </w:r>
            </w:del>
          </w:p>
        </w:tc>
        <w:tc>
          <w:tcPr>
            <w:tcW w:w="1253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7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75" w:author="Пользователь Windows" w:date="2024-10-29T14:24:00Z">
                  <w:rPr>
                    <w:del w:id="917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7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7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Целевые индикаторы результативности</w:delText>
              </w:r>
            </w:del>
          </w:p>
        </w:tc>
        <w:tc>
          <w:tcPr>
            <w:tcW w:w="1235" w:type="dxa"/>
            <w:textDirection w:val="btLr"/>
            <w:vAlign w:val="center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7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80" w:author="Пользователь Windows" w:date="2024-10-29T14:24:00Z">
                  <w:rPr>
                    <w:del w:id="918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8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8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Система оценки результатов и контроля реализации</w:delText>
              </w:r>
            </w:del>
          </w:p>
        </w:tc>
      </w:tr>
      <w:tr w:rsidR="00C874BC" w:rsidRPr="004C66F7" w:rsidDel="008101A5">
        <w:trPr>
          <w:del w:id="9184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18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86" w:author="Пользователь Windows" w:date="2024-10-29T14:24:00Z">
                  <w:rPr>
                    <w:del w:id="918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88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89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1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19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91" w:author="Пользователь Windows" w:date="2024-10-29T14:24:00Z">
                  <w:rPr>
                    <w:del w:id="919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193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194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Знание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195" w:author="Пользователь Windows" w:date="2024-10-29T14:23:00Z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rPrChange w:id="9196" w:author="Пользователь Windows" w:date="2024-10-29T14:24:00Z">
                  <w:rPr>
                    <w:del w:id="9197" w:author="Пользователь Windows" w:date="2024-10-29T14:23:00Z"/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19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199" w:author="Пользователь Windows" w:date="2024-10-29T14:24:00Z">
                  <w:rPr>
                    <w:del w:id="920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0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02" w:author="Пользователь Windows" w:date="2024-10-29T14:24:00Z">
                  <w:rPr>
                    <w:del w:id="920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0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05" w:author="Пользователь Windows" w:date="2024-10-29T14:24:00Z">
                  <w:rPr>
                    <w:del w:id="920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0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08" w:author="Пользователь Windows" w:date="2024-10-29T14:24:00Z">
                  <w:rPr>
                    <w:del w:id="920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1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11" w:author="Пользователь Windows" w:date="2024-10-29T14:24:00Z">
                  <w:rPr>
                    <w:del w:id="921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1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14" w:author="Пользователь Windows" w:date="2024-10-29T14:24:00Z">
                  <w:rPr>
                    <w:del w:id="921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1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17" w:author="Пользователь Windows" w:date="2024-10-29T14:24:00Z">
                  <w:rPr>
                    <w:del w:id="921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1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20" w:author="Пользователь Windows" w:date="2024-10-29T14:24:00Z">
                  <w:rPr>
                    <w:del w:id="922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222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22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24" w:author="Пользователь Windows" w:date="2024-10-29T14:24:00Z">
                  <w:rPr>
                    <w:del w:id="922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226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227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2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22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29" w:author="Пользователь Windows" w:date="2024-10-29T14:24:00Z">
                  <w:rPr>
                    <w:del w:id="923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231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232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Воспитание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3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34" w:author="Пользователь Windows" w:date="2024-10-29T14:24:00Z">
                  <w:rPr>
                    <w:del w:id="923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3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37" w:author="Пользователь Windows" w:date="2024-10-29T14:24:00Z">
                  <w:rPr>
                    <w:del w:id="923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3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40" w:author="Пользователь Windows" w:date="2024-10-29T14:24:00Z">
                  <w:rPr>
                    <w:del w:id="924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4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43" w:author="Пользователь Windows" w:date="2024-10-29T14:24:00Z">
                  <w:rPr>
                    <w:del w:id="924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4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46" w:author="Пользователь Windows" w:date="2024-10-29T14:24:00Z">
                  <w:rPr>
                    <w:del w:id="924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4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49" w:author="Пользователь Windows" w:date="2024-10-29T14:24:00Z">
                  <w:rPr>
                    <w:del w:id="925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5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52" w:author="Пользователь Windows" w:date="2024-10-29T14:24:00Z">
                  <w:rPr>
                    <w:del w:id="925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5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55" w:author="Пользователь Windows" w:date="2024-10-29T14:24:00Z">
                  <w:rPr>
                    <w:del w:id="925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5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58" w:author="Пользователь Windows" w:date="2024-10-29T14:24:00Z">
                  <w:rPr>
                    <w:del w:id="925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260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26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62" w:author="Пользователь Windows" w:date="2024-10-29T14:24:00Z">
                  <w:rPr>
                    <w:del w:id="926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264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265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3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26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67" w:author="Пользователь Windows" w:date="2024-10-29T14:24:00Z">
                  <w:rPr>
                    <w:del w:id="926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269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270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Здоровье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7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72" w:author="Пользователь Windows" w:date="2024-10-29T14:24:00Z">
                  <w:rPr>
                    <w:del w:id="927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7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75" w:author="Пользователь Windows" w:date="2024-10-29T14:24:00Z">
                  <w:rPr>
                    <w:del w:id="927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7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78" w:author="Пользователь Windows" w:date="2024-10-29T14:24:00Z">
                  <w:rPr>
                    <w:del w:id="927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8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81" w:author="Пользователь Windows" w:date="2024-10-29T14:24:00Z">
                  <w:rPr>
                    <w:del w:id="928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8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84" w:author="Пользователь Windows" w:date="2024-10-29T14:24:00Z">
                  <w:rPr>
                    <w:del w:id="928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8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87" w:author="Пользователь Windows" w:date="2024-10-29T14:24:00Z">
                  <w:rPr>
                    <w:del w:id="928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8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90" w:author="Пользователь Windows" w:date="2024-10-29T14:24:00Z">
                  <w:rPr>
                    <w:del w:id="929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9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93" w:author="Пользователь Windows" w:date="2024-10-29T14:24:00Z">
                  <w:rPr>
                    <w:del w:id="929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29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296" w:author="Пользователь Windows" w:date="2024-10-29T14:24:00Z">
                  <w:rPr>
                    <w:del w:id="929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298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29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00" w:author="Пользователь Windows" w:date="2024-10-29T14:24:00Z">
                  <w:rPr>
                    <w:del w:id="930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02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03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4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30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05" w:author="Пользователь Windows" w:date="2024-10-29T14:24:00Z">
                  <w:rPr>
                    <w:del w:id="930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07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08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Творчество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0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10" w:author="Пользователь Windows" w:date="2024-10-29T14:24:00Z">
                  <w:rPr>
                    <w:del w:id="931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1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13" w:author="Пользователь Windows" w:date="2024-10-29T14:24:00Z">
                  <w:rPr>
                    <w:del w:id="931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1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16" w:author="Пользователь Windows" w:date="2024-10-29T14:24:00Z">
                  <w:rPr>
                    <w:del w:id="931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1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19" w:author="Пользователь Windows" w:date="2024-10-29T14:24:00Z">
                  <w:rPr>
                    <w:del w:id="932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2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22" w:author="Пользователь Windows" w:date="2024-10-29T14:24:00Z">
                  <w:rPr>
                    <w:del w:id="932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2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25" w:author="Пользователь Windows" w:date="2024-10-29T14:24:00Z">
                  <w:rPr>
                    <w:del w:id="932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2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28" w:author="Пользователь Windows" w:date="2024-10-29T14:24:00Z">
                  <w:rPr>
                    <w:del w:id="932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3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31" w:author="Пользователь Windows" w:date="2024-10-29T14:24:00Z">
                  <w:rPr>
                    <w:del w:id="933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3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34" w:author="Пользователь Windows" w:date="2024-10-29T14:24:00Z">
                  <w:rPr>
                    <w:del w:id="933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trHeight w:val="495"/>
          <w:del w:id="9336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33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38" w:author="Пользователь Windows" w:date="2024-10-29T14:24:00Z">
                  <w:rPr>
                    <w:del w:id="933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40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41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5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34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43" w:author="Пользователь Windows" w:date="2024-10-29T14:24:00Z">
                  <w:rPr>
                    <w:del w:id="934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45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46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Профориентация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4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48" w:author="Пользователь Windows" w:date="2024-10-29T14:24:00Z">
                  <w:rPr>
                    <w:del w:id="934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5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51" w:author="Пользователь Windows" w:date="2024-10-29T14:24:00Z">
                  <w:rPr>
                    <w:del w:id="935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5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54" w:author="Пользователь Windows" w:date="2024-10-29T14:24:00Z">
                  <w:rPr>
                    <w:del w:id="935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5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57" w:author="Пользователь Windows" w:date="2024-10-29T14:24:00Z">
                  <w:rPr>
                    <w:del w:id="935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5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60" w:author="Пользователь Windows" w:date="2024-10-29T14:24:00Z">
                  <w:rPr>
                    <w:del w:id="936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6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63" w:author="Пользователь Windows" w:date="2024-10-29T14:24:00Z">
                  <w:rPr>
                    <w:del w:id="936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6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66" w:author="Пользователь Windows" w:date="2024-10-29T14:24:00Z">
                  <w:rPr>
                    <w:del w:id="936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6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69" w:author="Пользователь Windows" w:date="2024-10-29T14:24:00Z">
                  <w:rPr>
                    <w:del w:id="937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7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72" w:author="Пользователь Windows" w:date="2024-10-29T14:24:00Z">
                  <w:rPr>
                    <w:del w:id="937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374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37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76" w:author="Пользователь Windows" w:date="2024-10-29T14:24:00Z">
                  <w:rPr>
                    <w:del w:id="937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78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79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6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38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81" w:author="Пользователь Windows" w:date="2024-10-29T14:24:00Z">
                  <w:rPr>
                    <w:del w:id="938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383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384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Учитель. Школьная команда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8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86" w:author="Пользователь Windows" w:date="2024-10-29T14:24:00Z">
                  <w:rPr>
                    <w:del w:id="938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8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89" w:author="Пользователь Windows" w:date="2024-10-29T14:24:00Z">
                  <w:rPr>
                    <w:del w:id="939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9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92" w:author="Пользователь Windows" w:date="2024-10-29T14:24:00Z">
                  <w:rPr>
                    <w:del w:id="939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9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95" w:author="Пользователь Windows" w:date="2024-10-29T14:24:00Z">
                  <w:rPr>
                    <w:del w:id="939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39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398" w:author="Пользователь Windows" w:date="2024-10-29T14:24:00Z">
                  <w:rPr>
                    <w:del w:id="939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0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01" w:author="Пользователь Windows" w:date="2024-10-29T14:24:00Z">
                  <w:rPr>
                    <w:del w:id="940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0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04" w:author="Пользователь Windows" w:date="2024-10-29T14:24:00Z">
                  <w:rPr>
                    <w:del w:id="940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0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07" w:author="Пользователь Windows" w:date="2024-10-29T14:24:00Z">
                  <w:rPr>
                    <w:del w:id="940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0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10" w:author="Пользователь Windows" w:date="2024-10-29T14:24:00Z">
                  <w:rPr>
                    <w:del w:id="941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412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41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14" w:author="Пользователь Windows" w:date="2024-10-29T14:24:00Z">
                  <w:rPr>
                    <w:del w:id="941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416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417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7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41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19" w:author="Пользователь Windows" w:date="2024-10-29T14:24:00Z">
                  <w:rPr>
                    <w:del w:id="942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421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422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Школьный климат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2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24" w:author="Пользователь Windows" w:date="2024-10-29T14:24:00Z">
                  <w:rPr>
                    <w:del w:id="942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2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27" w:author="Пользователь Windows" w:date="2024-10-29T14:24:00Z">
                  <w:rPr>
                    <w:del w:id="942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2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30" w:author="Пользователь Windows" w:date="2024-10-29T14:24:00Z">
                  <w:rPr>
                    <w:del w:id="943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3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33" w:author="Пользователь Windows" w:date="2024-10-29T14:24:00Z">
                  <w:rPr>
                    <w:del w:id="943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3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36" w:author="Пользователь Windows" w:date="2024-10-29T14:24:00Z">
                  <w:rPr>
                    <w:del w:id="943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38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39" w:author="Пользователь Windows" w:date="2024-10-29T14:24:00Z">
                  <w:rPr>
                    <w:del w:id="9440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4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42" w:author="Пользователь Windows" w:date="2024-10-29T14:24:00Z">
                  <w:rPr>
                    <w:del w:id="944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4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45" w:author="Пользователь Windows" w:date="2024-10-29T14:24:00Z">
                  <w:rPr>
                    <w:del w:id="944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4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48" w:author="Пользователь Windows" w:date="2024-10-29T14:24:00Z">
                  <w:rPr>
                    <w:del w:id="944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  <w:tr w:rsidR="00C874BC" w:rsidRPr="004C66F7" w:rsidDel="008101A5">
        <w:trPr>
          <w:del w:id="9450" w:author="Пользователь Windows" w:date="2024-10-29T14:23:00Z"/>
        </w:trPr>
        <w:tc>
          <w:tcPr>
            <w:tcW w:w="102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center"/>
              <w:rPr>
                <w:del w:id="945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52" w:author="Пользователь Windows" w:date="2024-10-29T14:24:00Z">
                  <w:rPr>
                    <w:del w:id="945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454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455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8</w:delText>
              </w:r>
            </w:del>
          </w:p>
        </w:tc>
        <w:tc>
          <w:tcPr>
            <w:tcW w:w="2850" w:type="dxa"/>
          </w:tcPr>
          <w:p w:rsidR="00C874BC" w:rsidRPr="004C66F7" w:rsidDel="008101A5" w:rsidRDefault="00744044">
            <w:pPr>
              <w:widowControl w:val="0"/>
              <w:spacing w:after="0" w:line="276" w:lineRule="auto"/>
              <w:jc w:val="both"/>
              <w:rPr>
                <w:del w:id="945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57" w:author="Пользователь Windows" w:date="2024-10-29T14:24:00Z">
                  <w:rPr>
                    <w:del w:id="945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del w:id="9459" w:author="Пользователь Windows" w:date="2024-10-29T14:23:00Z">
              <w:r w:rsidRPr="004C66F7" w:rsidDel="008101A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rPrChange w:id="9460" w:author="Пользователь Windows" w:date="2024-10-29T14:24:00Z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Образовательная среда</w:delText>
              </w:r>
            </w:del>
          </w:p>
        </w:tc>
        <w:tc>
          <w:tcPr>
            <w:tcW w:w="125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61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62" w:author="Пользователь Windows" w:date="2024-10-29T14:24:00Z">
                  <w:rPr>
                    <w:del w:id="9463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64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65" w:author="Пользователь Windows" w:date="2024-10-29T14:24:00Z">
                  <w:rPr>
                    <w:del w:id="9466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67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68" w:author="Пользователь Windows" w:date="2024-10-29T14:24:00Z">
                  <w:rPr>
                    <w:del w:id="9469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6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70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71" w:author="Пользователь Windows" w:date="2024-10-29T14:24:00Z">
                  <w:rPr>
                    <w:del w:id="9472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2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73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74" w:author="Пользователь Windows" w:date="2024-10-29T14:24:00Z">
                  <w:rPr>
                    <w:del w:id="9475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76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77" w:author="Пользователь Windows" w:date="2024-10-29T14:24:00Z">
                  <w:rPr>
                    <w:del w:id="9478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4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79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80" w:author="Пользователь Windows" w:date="2024-10-29T14:24:00Z">
                  <w:rPr>
                    <w:del w:id="9481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53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82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83" w:author="Пользователь Windows" w:date="2024-10-29T14:24:00Z">
                  <w:rPr>
                    <w:del w:id="9484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  <w:tc>
          <w:tcPr>
            <w:tcW w:w="1235" w:type="dxa"/>
          </w:tcPr>
          <w:p w:rsidR="00C874BC" w:rsidRPr="004C66F7" w:rsidDel="008101A5" w:rsidRDefault="00C874BC">
            <w:pPr>
              <w:widowControl w:val="0"/>
              <w:spacing w:after="0" w:line="276" w:lineRule="auto"/>
              <w:jc w:val="both"/>
              <w:rPr>
                <w:del w:id="9485" w:author="Пользователь Windows" w:date="2024-10-29T14:23:00Z"/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486" w:author="Пользователь Windows" w:date="2024-10-29T14:24:00Z">
                  <w:rPr>
                    <w:del w:id="9487" w:author="Пользователь Windows" w:date="2024-10-29T14:23:00Z"/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</w:p>
        </w:tc>
      </w:tr>
    </w:tbl>
    <w:p w:rsidR="00C874BC" w:rsidRPr="004C66F7" w:rsidRDefault="00C874BC">
      <w:pPr>
        <w:rPr>
          <w:rFonts w:ascii="Times New Roman" w:hAnsi="Times New Roman" w:cs="Times New Roman"/>
          <w:sz w:val="24"/>
          <w:szCs w:val="24"/>
          <w:rPrChange w:id="9488" w:author="Пользователь Windows" w:date="2024-10-29T14:24:00Z">
            <w:rPr/>
          </w:rPrChange>
        </w:rPr>
        <w:sectPr w:rsidR="00C874BC" w:rsidRPr="004C66F7">
          <w:footerReference w:type="default" r:id="rId12"/>
          <w:pgSz w:w="16838" w:h="11906" w:orient="landscape"/>
          <w:pgMar w:top="1134" w:right="851" w:bottom="567" w:left="851" w:header="0" w:footer="0" w:gutter="0"/>
          <w:cols w:space="720"/>
          <w:formProt w:val="0"/>
          <w:docGrid w:linePitch="360" w:charSpace="4096"/>
        </w:sectPr>
      </w:pPr>
    </w:p>
    <w:p w:rsidR="00C874BC" w:rsidRPr="004C66F7" w:rsidRDefault="0074404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rPrChange w:id="9489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9490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>5. Ожидаемые результаты реализации Программы развития (повышение, сохранение уровня).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49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49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1.</w:t>
      </w:r>
      <w:r w:rsidRPr="004C66F7">
        <w:rPr>
          <w:rFonts w:ascii="Times New Roman" w:hAnsi="Times New Roman" w:cs="Times New Roman"/>
          <w:bCs/>
          <w:sz w:val="24"/>
          <w:szCs w:val="24"/>
          <w:rPrChange w:id="949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Проведена самодиагностика образовательной организации, определен уровень соответствия модели «Школа Минпросвещения России» по всем магистральным направлениям и ключевым условиям.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49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49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2.</w:t>
      </w:r>
      <w:r w:rsidRPr="004C66F7">
        <w:rPr>
          <w:rFonts w:ascii="Times New Roman" w:hAnsi="Times New Roman" w:cs="Times New Roman"/>
          <w:bCs/>
          <w:sz w:val="24"/>
          <w:szCs w:val="24"/>
          <w:rPrChange w:id="949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Проведен управленческий анализ и проектирование условий перехода на следующий уровень соответствия модели «Школа Минпросвещения России» (определены механизмы, пути и способы достижения намеченных результатов).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49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49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3.</w:t>
      </w:r>
      <w:r w:rsidRPr="004C66F7">
        <w:rPr>
          <w:rFonts w:ascii="Times New Roman" w:hAnsi="Times New Roman" w:cs="Times New Roman"/>
          <w:bCs/>
          <w:sz w:val="24"/>
          <w:szCs w:val="24"/>
          <w:rPrChange w:id="949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Описаны условий перехода на следующий уровень соответствия модели «Школа Минпросвещения России» с учётом 8 магистральных направлений развития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0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0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1)</w:t>
      </w:r>
      <w:r w:rsidRPr="004C66F7">
        <w:rPr>
          <w:rFonts w:ascii="Times New Roman" w:hAnsi="Times New Roman" w:cs="Times New Roman"/>
          <w:bCs/>
          <w:sz w:val="24"/>
          <w:szCs w:val="24"/>
          <w:rPrChange w:id="950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Знание: качество и объективность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0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0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Введена и действует система персонифицированного профессионального развития педагогов и управленческой команды МБОУ «Унэгэтэйская СОШ» введена система наставничества, действует внутришкольное профессиональное сообщество, обеспечивающей своевременную методическую подготовку с нацеленностью на достижение планируемых образовательных результатов.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0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0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Обновлен библиотечный фонд с учебных пособий для обучающихся с ОВЗ и инвалидностью на учебный год с учетом единой линейки учебников.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0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0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Используются средства электронного обучения и дистанционных образовательных технологий, учитывающих особые образовательные потребности обучающихся с ОВЗ и инвалидов.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0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1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2)</w:t>
      </w:r>
      <w:r w:rsidRPr="004C66F7">
        <w:rPr>
          <w:rFonts w:ascii="Times New Roman" w:hAnsi="Times New Roman" w:cs="Times New Roman"/>
          <w:bCs/>
          <w:sz w:val="24"/>
          <w:szCs w:val="24"/>
          <w:rPrChange w:id="951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Воспитание.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1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1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Создана благоприятная среда в школе ( обновлены), рекреационные зоны: игровая, зона релакса, полки для буккроссинга. Обновлены тематические информационно-просветительские стенды.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1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1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3)</w:t>
      </w:r>
      <w:r w:rsidRPr="004C66F7">
        <w:rPr>
          <w:rFonts w:ascii="Times New Roman" w:hAnsi="Times New Roman" w:cs="Times New Roman"/>
          <w:bCs/>
          <w:sz w:val="24"/>
          <w:szCs w:val="24"/>
          <w:rPrChange w:id="951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Здоровье.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1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1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1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Сформировано ценностное отношение к своему здоровью, негативное отношение к употреблению вредных веществ.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2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2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2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Сформированы навыки ведения здорового образа жизни.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2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2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2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Удовлетворенность подавляющего числа педагогов, учащихся, их родителей просветительской и спортивно- оздоровительной работой, возможностью профилактики хронических заболеваний детей (по результатам анкетирования педагогов, учащихся и родителей).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2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2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4)</w:t>
      </w:r>
      <w:r w:rsidRPr="004C66F7">
        <w:rPr>
          <w:rFonts w:ascii="Times New Roman" w:hAnsi="Times New Roman" w:cs="Times New Roman"/>
          <w:bCs/>
          <w:sz w:val="24"/>
          <w:szCs w:val="24"/>
          <w:rPrChange w:id="952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Творчество.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2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3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3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 xml:space="preserve">Осуществляется систематическое развитие творческих и индивидуальных способностей учащихся: увеличение количества участников и победителей конкурсов, олимпиад, охвата кружковой и спортивно-оздоровительной работы; осуществление проектно-исследовательской деятельности по проблемам 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3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3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3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здоровья.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3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3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5)</w:t>
      </w:r>
      <w:r w:rsidRPr="004C66F7">
        <w:rPr>
          <w:rFonts w:ascii="Times New Roman" w:hAnsi="Times New Roman" w:cs="Times New Roman"/>
          <w:bCs/>
          <w:sz w:val="24"/>
          <w:szCs w:val="24"/>
          <w:rPrChange w:id="953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Профориентация.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3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3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4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Создана система профориентационной работы в школе при использовании региональных профориентационных сервисов и программ на федеральном уровне.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4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4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4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Выстраивание индивидуальных маршрутов для формирования профессиональных интересов обучающихся.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4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4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4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Организация активного участия учащихся в профориентационных мероприятиях на платформе bvbinfo.ru в рамках проекта «Билет в будущее», сетевых программах по раннему самоопределению.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4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4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4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Формирование у обучающихся образа будущей профессии.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5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5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lastRenderedPageBreak/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5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Осознанный выбор будущей профессии.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5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5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6)</w:t>
      </w:r>
      <w:r w:rsidRPr="004C66F7">
        <w:rPr>
          <w:rFonts w:ascii="Times New Roman" w:hAnsi="Times New Roman" w:cs="Times New Roman"/>
          <w:bCs/>
          <w:sz w:val="24"/>
          <w:szCs w:val="24"/>
          <w:rPrChange w:id="955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Учитель. Школьная команда.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5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5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5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Создание условий для профессионального рост педагогов через повышение уровня профессионального мастерства работающих педагогов.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5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6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6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6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6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6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6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6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6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6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6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7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Создание правовых и организационных условий для закрепления педагогических кадров в школе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7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7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7)</w:t>
      </w:r>
      <w:r w:rsidRPr="004C66F7">
        <w:rPr>
          <w:rFonts w:ascii="Times New Roman" w:hAnsi="Times New Roman" w:cs="Times New Roman"/>
          <w:bCs/>
          <w:sz w:val="24"/>
          <w:szCs w:val="24"/>
          <w:rPrChange w:id="957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Школьный климат.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7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7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7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Создание условий, обеспечивающих личностный рост педагогов – психологов и социального педагога. Повышение уровня профессионального мастерства педагогов – психологов и социального педагога.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7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7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7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Обеспечение улучшения психологического микроклимата в педагогическом и ученическом коллективах.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8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8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8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Повышение уровня культуры взаимоотношений участников образовательных отношений.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8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8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8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Разработка комплексной стратегии, направленной на улучшение состояния здоровья обучающихся и педагогов, организация их активного отдыха.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8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8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8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Вовлечение родителей в активный досуг, оборудование комнаты психологической разгрузки для педагогов, организация в рекреациях школы уголков двигательной активности школьников.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8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9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9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Формирование личностных результатов обучающихся на основе развития их самосознания, самоопределения и морально –этической ориентации.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9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9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59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Создание условий для результативной работы в инновационном режиме.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9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9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8)</w:t>
      </w:r>
      <w:r w:rsidRPr="004C66F7">
        <w:rPr>
          <w:rFonts w:ascii="Times New Roman" w:hAnsi="Times New Roman" w:cs="Times New Roman"/>
          <w:bCs/>
          <w:sz w:val="24"/>
          <w:szCs w:val="24"/>
          <w:rPrChange w:id="959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Образовательная среда.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59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59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60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Созданы условия для реализации деятельности педагогов на портале ФГИС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0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0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0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0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60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 xml:space="preserve">Обеспечено   ОО    IT-оборудованием    -    созданы    условия    для    цифровой 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0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0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0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трансформации системы образования и эффективного использования новых возможностей.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0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1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</w:t>
      </w:r>
      <w:r w:rsidRPr="004C66F7">
        <w:rPr>
          <w:rFonts w:ascii="Times New Roman" w:hAnsi="Times New Roman" w:cs="Times New Roman"/>
          <w:bCs/>
          <w:sz w:val="24"/>
          <w:szCs w:val="24"/>
          <w:rPrChange w:id="961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Созданы условия для обмена опытом и оказанию помощи педагогам в рамках участия в профессиональных сообществах ИКОП «Сферум»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1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1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4.</w:t>
      </w:r>
      <w:r w:rsidRPr="004C66F7">
        <w:rPr>
          <w:rFonts w:ascii="Times New Roman" w:hAnsi="Times New Roman" w:cs="Times New Roman"/>
          <w:bCs/>
          <w:sz w:val="24"/>
          <w:szCs w:val="24"/>
          <w:rPrChange w:id="961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Выстроена система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планируемых образовательных результатов. ( Модель методической службу школы, Программа методического сопровождения педагогических работников- индивидуальные маршруты отдельного педагога) ( повышение уровня квалификации педагогических кадров-100% педагогов прошли курсы повышения квалификации по направлениям : обновленный ФГОС ОО, по работе с обучающимися с ОВЗ, ИКТ компетенции в перспективе цифровизация образовательного процесса, выстраивают свой урок в соответствии с требованиями ФГОС и т.п.);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1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1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lastRenderedPageBreak/>
        <w:t>5.</w:t>
      </w:r>
      <w:r w:rsidRPr="004C66F7">
        <w:rPr>
          <w:rFonts w:ascii="Times New Roman" w:hAnsi="Times New Roman" w:cs="Times New Roman"/>
          <w:bCs/>
          <w:sz w:val="24"/>
          <w:szCs w:val="24"/>
          <w:rPrChange w:id="961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Сформирована предметно-пространственной среды в перспективе цифровизации образования для расширения возможности индивидуализации образовательного процесса.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1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1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6.</w:t>
      </w:r>
      <w:r w:rsidRPr="004C66F7">
        <w:rPr>
          <w:rFonts w:ascii="Times New Roman" w:hAnsi="Times New Roman" w:cs="Times New Roman"/>
          <w:bCs/>
          <w:sz w:val="24"/>
          <w:szCs w:val="24"/>
          <w:rPrChange w:id="962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 xml:space="preserve">Расширены возможности образовательного партнёрства для повышения качества освоения содержания учебных предметов в практическом применении ( количество партнеров увеличилось). 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2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2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7.</w:t>
      </w:r>
      <w:r w:rsidRPr="004C66F7">
        <w:rPr>
          <w:rFonts w:ascii="Times New Roman" w:hAnsi="Times New Roman" w:cs="Times New Roman"/>
          <w:bCs/>
          <w:sz w:val="24"/>
          <w:szCs w:val="24"/>
          <w:rPrChange w:id="962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Скорректированы управленческая модель Школы, опирающаяся на анализ и прогнозирование внешней и внутренней среды, социального заказа, учета позиций заинтересованных сторон, ориентирующая коллектив Школы на определенные ценности, реализацию своей миссии, выбирающая значимые приоритетов, с четко выстроенной стратегий жизнедеятельности.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2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2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8.</w:t>
      </w:r>
      <w:r w:rsidRPr="004C66F7">
        <w:rPr>
          <w:rFonts w:ascii="Times New Roman" w:hAnsi="Times New Roman" w:cs="Times New Roman"/>
          <w:bCs/>
          <w:sz w:val="24"/>
          <w:szCs w:val="24"/>
          <w:rPrChange w:id="962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Расширен спектр направлений работы с семьей (школа для ребёнка и для всей семьи, внедрение системы совместных мероприятий с родителями для достижения большей открытости школы, организация деятельности представителей родительского сообщества в Управляющем совете Школы 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 и др.)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2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2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9.</w:t>
      </w:r>
      <w:r w:rsidRPr="004C66F7">
        <w:rPr>
          <w:rFonts w:ascii="Times New Roman" w:hAnsi="Times New Roman" w:cs="Times New Roman"/>
          <w:bCs/>
          <w:sz w:val="24"/>
          <w:szCs w:val="24"/>
          <w:rPrChange w:id="962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Каждому обучающемуся обеспечено качественное общее образование и гарантировано достижение максимально возможных образовательных результатов на основе лучших традиций отечественной педагогики, предполагающих реализацию общего образования в, в том числе и углубленного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образования: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3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3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3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обеспечение 100% обучающихся доступностью качественного образования в соответствии с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3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3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требованиями ФГОС ОО;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3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3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3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качество образования обучающихся достигает 40 %;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3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3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4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 xml:space="preserve">качественные показатели результатов ГИА не ниже показателей по району, краю; 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4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4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4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4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повышение доли обучающихся, участвующих в предметных олимпиадах, конкурсах и соревнованиях различного уровня (не менее 70% учащихся);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4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4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4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доля победителей, призёров, конкурсных мероприятий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4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49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различного уровня – не менее 10 % от числа обучающихся участвующих в предметных олимпиадах, конкурсах и соревнованиях различного уровня;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50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51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-</w:t>
      </w:r>
      <w:r w:rsidRPr="004C66F7">
        <w:rPr>
          <w:rFonts w:ascii="Times New Roman" w:hAnsi="Times New Roman" w:cs="Times New Roman"/>
          <w:bCs/>
          <w:sz w:val="24"/>
          <w:szCs w:val="24"/>
          <w:rPrChange w:id="9652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развитие системы внеурочной деятельности и дополнительного образования как условия развития талантливых детей, ежегодное расширение (обновление) перечня образовательных услуг и увеличение количества занятых учащихся (охват 100% учащихся);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53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54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10.</w:t>
      </w:r>
      <w:r w:rsidRPr="004C66F7">
        <w:rPr>
          <w:rFonts w:ascii="Times New Roman" w:hAnsi="Times New Roman" w:cs="Times New Roman"/>
          <w:bCs/>
          <w:sz w:val="24"/>
          <w:szCs w:val="24"/>
          <w:rPrChange w:id="9655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В Школе расширены образовательные возможности для обучающихся ( в том числе и для разных нозологических групп) через вариативность образовательных программ общего и дополнительного образования.</w:t>
      </w:r>
    </w:p>
    <w:p w:rsidR="0024010F" w:rsidRPr="004C66F7" w:rsidRDefault="0024010F" w:rsidP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rPrChange w:id="9656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Cs/>
          <w:sz w:val="24"/>
          <w:szCs w:val="24"/>
          <w:rPrChange w:id="9657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>11.</w:t>
      </w:r>
      <w:r w:rsidRPr="004C66F7">
        <w:rPr>
          <w:rFonts w:ascii="Times New Roman" w:hAnsi="Times New Roman" w:cs="Times New Roman"/>
          <w:bCs/>
          <w:sz w:val="24"/>
          <w:szCs w:val="24"/>
          <w:rPrChange w:id="9658" w:author="Пользователь Windows" w:date="2024-10-29T14:24:00Z">
            <w:rPr>
              <w:rFonts w:ascii="Times New Roman" w:hAnsi="Times New Roman" w:cs="Times New Roman"/>
              <w:bCs/>
              <w:sz w:val="28"/>
              <w:szCs w:val="28"/>
            </w:rPr>
          </w:rPrChange>
        </w:rPr>
        <w:tab/>
        <w:t>Созданы условия для обеспечения повышения безопасности в Школе в отношении детей и работников, посетителей и безопасности образовательного процесса с соблюдением всех санитарно-эпидемиологических требований.</w:t>
      </w:r>
    </w:p>
    <w:p w:rsidR="0024010F" w:rsidRPr="004C66F7" w:rsidRDefault="0024010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rPrChange w:id="9659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sectPr w:rsidR="0024010F" w:rsidRPr="004C66F7">
          <w:footerReference w:type="default" r:id="rId13"/>
          <w:pgSz w:w="11906" w:h="16838"/>
          <w:pgMar w:top="851" w:right="567" w:bottom="851" w:left="1134" w:header="0" w:footer="0" w:gutter="0"/>
          <w:cols w:space="720"/>
          <w:formProt w:val="0"/>
          <w:docGrid w:linePitch="360" w:charSpace="4096"/>
        </w:sectPr>
      </w:pPr>
    </w:p>
    <w:p w:rsidR="00C874BC" w:rsidRPr="004C66F7" w:rsidRDefault="00744044">
      <w:pPr>
        <w:pStyle w:val="afe"/>
        <w:widowControl w:val="0"/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4"/>
          <w:szCs w:val="24"/>
          <w:rPrChange w:id="9660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9661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>Механизмы реализации Программы развития.</w:t>
      </w:r>
    </w:p>
    <w:p w:rsidR="00C874BC" w:rsidRPr="004C66F7" w:rsidRDefault="00C874B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rPrChange w:id="9662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</w:p>
    <w:tbl>
      <w:tblPr>
        <w:tblStyle w:val="aff3"/>
        <w:tblW w:w="5000" w:type="pct"/>
        <w:tblLayout w:type="fixed"/>
        <w:tblLook w:val="04A0" w:firstRow="1" w:lastRow="0" w:firstColumn="1" w:lastColumn="0" w:noHBand="0" w:noVBand="1"/>
      </w:tblPr>
      <w:tblGrid>
        <w:gridCol w:w="3877"/>
        <w:gridCol w:w="2659"/>
        <w:gridCol w:w="3476"/>
        <w:gridCol w:w="2453"/>
        <w:gridCol w:w="2661"/>
      </w:tblGrid>
      <w:tr w:rsidR="00C874BC" w:rsidRPr="004C66F7">
        <w:tc>
          <w:tcPr>
            <w:tcW w:w="3879" w:type="dxa"/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3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4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Наименование блока</w:t>
            </w:r>
          </w:p>
        </w:tc>
        <w:tc>
          <w:tcPr>
            <w:tcW w:w="2661" w:type="dxa"/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5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6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Наименование ресурсов</w:t>
            </w:r>
          </w:p>
        </w:tc>
        <w:tc>
          <w:tcPr>
            <w:tcW w:w="3478" w:type="dxa"/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7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8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Наличие (по факту): количество и характеристики</w:t>
            </w:r>
          </w:p>
        </w:tc>
        <w:tc>
          <w:tcPr>
            <w:tcW w:w="2455" w:type="dxa"/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69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70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Требуемые ресурсы</w:t>
            </w:r>
          </w:p>
        </w:tc>
        <w:tc>
          <w:tcPr>
            <w:tcW w:w="2663" w:type="dxa"/>
            <w:vAlign w:val="center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71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72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Источники получения/</w:t>
            </w:r>
          </w:p>
          <w:p w:rsidR="00C874BC" w:rsidRPr="004C66F7" w:rsidRDefault="00744044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73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PrChange w:id="9674" w:author="Пользователь Windows" w:date="2024-10-29T14:24:00Z">
                  <w:rPr>
                    <w:rFonts w:ascii="Times New Roman" w:eastAsia="Times New Roman" w:hAnsi="Times New Roman" w:cs="Times New Roman"/>
                    <w:b/>
                    <w:bCs/>
                    <w:color w:val="000000"/>
                    <w:sz w:val="24"/>
                    <w:szCs w:val="28"/>
                  </w:rPr>
                </w:rPrChange>
              </w:rPr>
              <w:t>приобретения</w:t>
            </w:r>
          </w:p>
        </w:tc>
      </w:tr>
      <w:tr w:rsidR="00C874BC" w:rsidRPr="004C66F7">
        <w:trPr>
          <w:trHeight w:val="483"/>
        </w:trPr>
        <w:tc>
          <w:tcPr>
            <w:tcW w:w="3879" w:type="dxa"/>
          </w:tcPr>
          <w:p w:rsidR="00C874BC" w:rsidRPr="004C66F7" w:rsidRDefault="00744044">
            <w:pPr>
              <w:pStyle w:val="afe"/>
              <w:widowControl w:val="0"/>
              <w:numPr>
                <w:ilvl w:val="0"/>
                <w:numId w:val="1"/>
              </w:numP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7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7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Нормативное правовое обеспечение (ЛНА)</w:t>
            </w:r>
          </w:p>
        </w:tc>
        <w:tc>
          <w:tcPr>
            <w:tcW w:w="2661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7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3478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7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55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7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663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:rsidR="00C874BC" w:rsidRPr="004C66F7">
        <w:tc>
          <w:tcPr>
            <w:tcW w:w="3879" w:type="dxa"/>
          </w:tcPr>
          <w:p w:rsidR="00C874BC" w:rsidRPr="004C66F7" w:rsidRDefault="00744044">
            <w:pPr>
              <w:pStyle w:val="afe"/>
              <w:widowControl w:val="0"/>
              <w:numPr>
                <w:ilvl w:val="0"/>
                <w:numId w:val="1"/>
              </w:numPr>
              <w:tabs>
                <w:tab w:val="left" w:pos="283"/>
              </w:tabs>
              <w:spacing w:after="0"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Материально-техническое обеспечение</w:t>
            </w:r>
          </w:p>
        </w:tc>
        <w:tc>
          <w:tcPr>
            <w:tcW w:w="2661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3478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55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663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:rsidR="00C874BC" w:rsidRPr="004C66F7">
        <w:tc>
          <w:tcPr>
            <w:tcW w:w="3879" w:type="dxa"/>
          </w:tcPr>
          <w:p w:rsidR="00C874BC" w:rsidRPr="004C66F7" w:rsidRDefault="00744044">
            <w:pPr>
              <w:widowControl w:val="0"/>
              <w:tabs>
                <w:tab w:val="left" w:pos="283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3. Кадровые ресурсы</w:t>
            </w:r>
          </w:p>
        </w:tc>
        <w:tc>
          <w:tcPr>
            <w:tcW w:w="2661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8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3478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55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663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:rsidR="00C874BC" w:rsidRPr="004C66F7">
        <w:tc>
          <w:tcPr>
            <w:tcW w:w="3879" w:type="dxa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4. Финансовые ресурсы</w:t>
            </w:r>
          </w:p>
        </w:tc>
        <w:tc>
          <w:tcPr>
            <w:tcW w:w="2661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5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3478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6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55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7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663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8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  <w:tr w:rsidR="00C874BC" w:rsidRPr="004C66F7">
        <w:tc>
          <w:tcPr>
            <w:tcW w:w="3879" w:type="dxa"/>
          </w:tcPr>
          <w:p w:rsidR="00C874BC" w:rsidRPr="004C66F7" w:rsidRDefault="00744044">
            <w:pPr>
              <w:widowControl w:val="0"/>
              <w:spacing w:after="0"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699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</w:pPr>
            <w:r w:rsidRPr="004C6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0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8"/>
                  </w:rPr>
                </w:rPrChange>
              </w:rPr>
              <w:t>5. Иное (при необходимости)</w:t>
            </w:r>
          </w:p>
        </w:tc>
        <w:tc>
          <w:tcPr>
            <w:tcW w:w="2661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1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3478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2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455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3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  <w:tc>
          <w:tcPr>
            <w:tcW w:w="2663" w:type="dxa"/>
          </w:tcPr>
          <w:p w:rsidR="00C874BC" w:rsidRPr="004C66F7" w:rsidRDefault="00C874BC">
            <w:pPr>
              <w:widowControl w:val="0"/>
              <w:spacing w:after="0"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PrChange w:id="9704" w:author="Пользователь Windows" w:date="2024-10-29T14:24:00Z">
                  <w:rPr>
                    <w:rFonts w:ascii="Times New Roman" w:eastAsia="Times New Roman" w:hAnsi="Times New Roman" w:cs="Times New Roman"/>
                    <w:color w:val="000000"/>
                    <w:sz w:val="28"/>
                    <w:szCs w:val="28"/>
                  </w:rPr>
                </w:rPrChange>
              </w:rPr>
            </w:pPr>
          </w:p>
        </w:tc>
      </w:tr>
    </w:tbl>
    <w:p w:rsidR="00C874BC" w:rsidRPr="004C66F7" w:rsidRDefault="00C874BC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rPrChange w:id="9705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sectPr w:rsidR="00C874BC" w:rsidRPr="004C66F7">
          <w:footerReference w:type="default" r:id="rId14"/>
          <w:pgSz w:w="16838" w:h="11906" w:orient="landscape"/>
          <w:pgMar w:top="1134" w:right="851" w:bottom="567" w:left="851" w:header="0" w:footer="0" w:gutter="0"/>
          <w:cols w:space="720"/>
          <w:formProt w:val="0"/>
          <w:docGrid w:linePitch="360" w:charSpace="4096"/>
        </w:sectPr>
      </w:pPr>
    </w:p>
    <w:p w:rsidR="00C874BC" w:rsidRPr="004C66F7" w:rsidRDefault="00744044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rPrChange w:id="9706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9707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>7. Критерии и показатели оценки реализации Программы развития.</w:t>
      </w:r>
    </w:p>
    <w:p w:rsidR="00C874BC" w:rsidRPr="004C66F7" w:rsidRDefault="00C874BC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PrChange w:id="9708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</w:pPr>
    </w:p>
    <w:tbl>
      <w:tblPr>
        <w:tblW w:w="15143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3402"/>
        <w:gridCol w:w="8187"/>
      </w:tblGrid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  <w:rPrChange w:id="9709" w:author="Пользователь Windows" w:date="2024-10-29T14:24:00Z">
                  <w:rPr/>
                </w:rPrChange>
              </w:rPr>
            </w:pPr>
            <w:r w:rsidRPr="004C66F7">
              <w:rPr>
                <w:rStyle w:val="aff5"/>
                <w:sz w:val="24"/>
                <w:szCs w:val="24"/>
                <w:rPrChange w:id="9710" w:author="Пользователь Windows" w:date="2024-10-29T14:24:00Z">
                  <w:rPr>
                    <w:rStyle w:val="aff5"/>
                  </w:rPr>
                </w:rPrChange>
              </w:rPr>
              <w:t>Задача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  <w:rPrChange w:id="9711" w:author="Пользователь Windows" w:date="2024-10-29T14:24:00Z">
                  <w:rPr/>
                </w:rPrChange>
              </w:rPr>
            </w:pPr>
            <w:r w:rsidRPr="004C66F7">
              <w:rPr>
                <w:rStyle w:val="aff5"/>
                <w:sz w:val="24"/>
                <w:szCs w:val="24"/>
                <w:rPrChange w:id="9712" w:author="Пользователь Windows" w:date="2024-10-29T14:24:00Z">
                  <w:rPr>
                    <w:rStyle w:val="aff5"/>
                  </w:rPr>
                </w:rPrChange>
              </w:rPr>
              <w:t>Описание результата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30" w:lineRule="exact"/>
              <w:ind w:firstLine="0"/>
              <w:jc w:val="center"/>
              <w:rPr>
                <w:sz w:val="24"/>
                <w:szCs w:val="24"/>
                <w:rPrChange w:id="9713" w:author="Пользователь Windows" w:date="2024-10-29T14:24:00Z">
                  <w:rPr/>
                </w:rPrChange>
              </w:rPr>
            </w:pPr>
            <w:r w:rsidRPr="004C66F7">
              <w:rPr>
                <w:rStyle w:val="aff5"/>
                <w:sz w:val="24"/>
                <w:szCs w:val="24"/>
                <w:rPrChange w:id="9714" w:author="Пользователь Windows" w:date="2024-10-29T14:24:00Z">
                  <w:rPr>
                    <w:rStyle w:val="aff5"/>
                  </w:rPr>
                </w:rPrChange>
              </w:rPr>
              <w:t>Количественные показатели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rPrChange w:id="9715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16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Увеличить количество часов внеурочной деятельности дол 10 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17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18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Расширение диапазона форм и видов внеурочной деятельности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rPrChange w:id="9719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20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Наличие 10 часов внеурочной деятельности в учебном плане для каждой параллели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21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22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Увеличение видов спорта в ШСК: шахматы, настольный теннис, шашки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23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24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Наличие секций по шахматам, шашкам, настольному теннису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25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26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Функционирование секций по шахматам, шашкам, настольному теннису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27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28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Привлечение учащихся к участию в сдаче норм ГТО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  <w:rPrChange w:id="9729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30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 xml:space="preserve">Повышение охвата учащихся </w:t>
            </w:r>
            <w:r w:rsidRPr="004C66F7">
              <w:rPr>
                <w:rStyle w:val="11pt"/>
                <w:sz w:val="24"/>
                <w:szCs w:val="24"/>
                <w:rPrChange w:id="9731" w:author="Пользователь Windows" w:date="2024-10-29T14:24:00Z">
                  <w:rPr>
                    <w:rStyle w:val="11pt"/>
                  </w:rPr>
                </w:rPrChange>
              </w:rPr>
              <w:t>ВФСК ГТО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32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33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 xml:space="preserve">Увеличение процента охвата учащихся </w:t>
            </w:r>
            <w:r w:rsidRPr="004C66F7">
              <w:rPr>
                <w:rStyle w:val="11pt"/>
                <w:sz w:val="24"/>
                <w:szCs w:val="24"/>
                <w:rPrChange w:id="9734" w:author="Пользователь Windows" w:date="2024-10-29T14:24:00Z">
                  <w:rPr>
                    <w:rStyle w:val="11pt"/>
                  </w:rPr>
                </w:rPrChange>
              </w:rPr>
              <w:t>ВФСК ГТО, увеличение доли учащихся, получивших знаки отличия ГТО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127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35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36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Привлечение учащихся к участию в спортивных соревнованиях различного уровня, повышение уровня спортивной подготовки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37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38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показателей участия в соревнованиях и числа призёров соревнований различного уровня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39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40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Увеличение количества учащихся-участников и учащихся-призёров спортивных соревнований различного уровня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20" w:lineRule="exact"/>
              <w:ind w:firstLine="0"/>
              <w:rPr>
                <w:sz w:val="24"/>
                <w:szCs w:val="24"/>
                <w:rPrChange w:id="9741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42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Создание школьного музея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220" w:lineRule="exact"/>
              <w:ind w:firstLine="0"/>
              <w:rPr>
                <w:sz w:val="24"/>
                <w:szCs w:val="24"/>
                <w:rPrChange w:id="9743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44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Школьный музей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45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46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эффективности воспитательной работы через направление «Школьный музей»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rPrChange w:id="9747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48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квалификации сотрудников в обл</w:t>
            </w:r>
            <w:ins w:id="9749" w:author="Пользователь Windows" w:date="2024-10-29T15:13:00Z">
              <w:r w:rsidR="00263F55">
                <w:rPr>
                  <w:rStyle w:val="11pt"/>
                  <w:rFonts w:eastAsia="Arial"/>
                  <w:sz w:val="24"/>
                  <w:szCs w:val="24"/>
                </w:rPr>
                <w:t>а</w:t>
              </w:r>
            </w:ins>
            <w:r w:rsidRPr="004C66F7">
              <w:rPr>
                <w:rStyle w:val="11pt"/>
                <w:rFonts w:eastAsia="Arial"/>
                <w:sz w:val="24"/>
                <w:szCs w:val="24"/>
                <w:rPrChange w:id="9750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сти ЦОС и ВР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51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52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Увеличение доли педагогов, прошедших обучение по программам ПК по тематике ЦОС и ВР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53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54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эффективности использования ЦОР и технологий воспитательной работы</w:t>
            </w:r>
          </w:p>
        </w:tc>
      </w:tr>
      <w:tr w:rsidR="004C66F7" w:rsidRPr="004C66F7" w:rsidTr="00464635">
        <w:tblPrEx>
          <w:tblCellMar>
            <w:top w:w="0" w:type="dxa"/>
            <w:bottom w:w="0" w:type="dxa"/>
          </w:tblCellMar>
        </w:tblPrEx>
        <w:trPr>
          <w:trHeight w:hRule="exact" w:val="160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55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56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эффективности использования ФГИС «Моя школа» и платформы «Сферум»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57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58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активности взаимодействия педагогов, учащихся, родителей в системе «Сферум», повышение эффективности использования контента ФГИС «Моя школа»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4C66F7" w:rsidRDefault="00464635" w:rsidP="00464635">
            <w:pPr>
              <w:pStyle w:val="43"/>
              <w:shd w:val="clear" w:color="auto" w:fill="auto"/>
              <w:spacing w:line="317" w:lineRule="exact"/>
              <w:ind w:firstLine="0"/>
              <w:rPr>
                <w:sz w:val="24"/>
                <w:szCs w:val="24"/>
                <w:rPrChange w:id="9759" w:author="Пользователь Windows" w:date="2024-10-29T14:24:00Z">
                  <w:rPr/>
                </w:rPrChange>
              </w:rPr>
            </w:pPr>
            <w:r w:rsidRPr="004C66F7">
              <w:rPr>
                <w:rStyle w:val="11pt"/>
                <w:rFonts w:eastAsia="Arial"/>
                <w:sz w:val="24"/>
                <w:szCs w:val="24"/>
                <w:rPrChange w:id="9760" w:author="Пользователь Windows" w:date="2024-10-29T14:24:00Z">
                  <w:rPr>
                    <w:rStyle w:val="11pt"/>
                    <w:rFonts w:eastAsia="Arial"/>
                  </w:rPr>
                </w:rPrChange>
              </w:rPr>
              <w:t>Повышение показателей активности в системе «Сферум» и ФГИС «Моя школа»</w:t>
            </w:r>
          </w:p>
        </w:tc>
      </w:tr>
    </w:tbl>
    <w:p w:rsidR="00C874BC" w:rsidRPr="004C66F7" w:rsidRDefault="00C874BC">
      <w:pPr>
        <w:rPr>
          <w:rFonts w:ascii="Times New Roman" w:hAnsi="Times New Roman" w:cs="Times New Roman"/>
          <w:sz w:val="24"/>
          <w:szCs w:val="24"/>
          <w:rPrChange w:id="9761" w:author="Пользователь Windows" w:date="2024-10-29T14:24:00Z">
            <w:rPr/>
          </w:rPrChange>
        </w:rPr>
        <w:sectPr w:rsidR="00C874BC" w:rsidRPr="004C66F7" w:rsidSect="000239D2">
          <w:footerReference w:type="default" r:id="rId15"/>
          <w:pgSz w:w="16838" w:h="11906" w:orient="landscape"/>
          <w:pgMar w:top="1134" w:right="851" w:bottom="1274" w:left="851" w:header="0" w:footer="0" w:gutter="0"/>
          <w:cols w:space="720"/>
          <w:formProt w:val="0"/>
          <w:docGrid w:linePitch="360" w:charSpace="4096"/>
          <w:sectPrChange w:id="9762" w:author="Пользователь Windows" w:date="2024-10-29T14:13:00Z">
            <w:sectPr w:rsidR="00C874BC" w:rsidRPr="004C66F7" w:rsidSect="000239D2">
              <w:pgSz w:w="11906" w:h="16838" w:orient="portrait"/>
              <w:pgMar w:top="851" w:right="1274" w:bottom="851" w:left="1134" w:header="0" w:footer="0" w:gutter="0"/>
            </w:sectPr>
          </w:sectPrChange>
        </w:sectPr>
      </w:pPr>
    </w:p>
    <w:p w:rsidR="00C874BC" w:rsidRDefault="00744044" w:rsidP="000346FD">
      <w:pPr>
        <w:widowControl w:val="0"/>
        <w:spacing w:after="0" w:line="276" w:lineRule="auto"/>
        <w:jc w:val="both"/>
        <w:rPr>
          <w:ins w:id="9763" w:author="Пользователь Windows" w:date="2024-10-29T14:35:00Z"/>
          <w:rFonts w:ascii="Times New Roman" w:hAnsi="Times New Roman" w:cs="Times New Roman"/>
          <w:b/>
          <w:bCs/>
          <w:sz w:val="24"/>
          <w:szCs w:val="24"/>
        </w:rPr>
        <w:pPrChange w:id="9764" w:author="Пользователь Windows" w:date="2024-10-29T14:40:00Z">
          <w:pPr>
            <w:widowControl w:val="0"/>
            <w:spacing w:after="0" w:line="276" w:lineRule="auto"/>
            <w:ind w:firstLine="567"/>
            <w:jc w:val="both"/>
          </w:pPr>
        </w:pPrChange>
      </w:pPr>
      <w:r w:rsidRPr="004C66F7">
        <w:rPr>
          <w:rFonts w:ascii="Times New Roman" w:hAnsi="Times New Roman" w:cs="Times New Roman"/>
          <w:b/>
          <w:bCs/>
          <w:sz w:val="24"/>
          <w:szCs w:val="24"/>
          <w:rPrChange w:id="9765" w:author="Пользователь Windows" w:date="2024-10-29T14:24:00Z">
            <w:rPr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lastRenderedPageBreak/>
        <w:t xml:space="preserve">8. Дорожная карта реализации Программы развития. </w:t>
      </w:r>
    </w:p>
    <w:p w:rsidR="000346FD" w:rsidRPr="000346FD" w:rsidDel="000346FD" w:rsidRDefault="000346FD" w:rsidP="000346FD">
      <w:pPr>
        <w:widowControl w:val="0"/>
        <w:spacing w:after="0" w:line="276" w:lineRule="auto"/>
        <w:ind w:firstLine="567"/>
        <w:jc w:val="both"/>
        <w:rPr>
          <w:del w:id="9766" w:author="Пользователь Windows" w:date="2024-10-29T14:35:00Z"/>
          <w:rFonts w:ascii="Times New Roman" w:hAnsi="Times New Roman" w:cs="Times New Roman"/>
          <w:b/>
          <w:bCs/>
          <w:sz w:val="24"/>
          <w:szCs w:val="24"/>
          <w:rPrChange w:id="9767" w:author="Пользователь Windows" w:date="2024-10-29T14:40:00Z">
            <w:rPr>
              <w:del w:id="9768" w:author="Пользователь Windows" w:date="2024-10-29T14:35:00Z"/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pPrChange w:id="9769" w:author="Пользователь Windows" w:date="2024-10-29T14:35:00Z">
          <w:pPr>
            <w:widowControl w:val="0"/>
            <w:spacing w:after="0" w:line="276" w:lineRule="auto"/>
            <w:ind w:firstLine="567"/>
            <w:jc w:val="both"/>
          </w:pPr>
        </w:pPrChange>
      </w:pPr>
    </w:p>
    <w:tbl>
      <w:tblPr>
        <w:tblpPr w:leftFromText="180" w:rightFromText="180" w:vertAnchor="text" w:tblpX="-289" w:tblpY="1"/>
        <w:tblOverlap w:val="never"/>
        <w:tblW w:w="203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  <w:tblPrChange w:id="9770" w:author="Пользователь Windows" w:date="2024-10-29T14:12:00Z">
          <w:tblPr>
            <w:tblpPr w:leftFromText="180" w:rightFromText="180" w:vertAnchor="text" w:tblpX="-289" w:tblpY="1"/>
            <w:tblOverlap w:val="never"/>
            <w:tblW w:w="18883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967"/>
        <w:gridCol w:w="12"/>
        <w:gridCol w:w="1414"/>
        <w:gridCol w:w="1108"/>
        <w:gridCol w:w="13"/>
        <w:gridCol w:w="1970"/>
        <w:gridCol w:w="13"/>
        <w:gridCol w:w="1688"/>
        <w:gridCol w:w="13"/>
        <w:gridCol w:w="1984"/>
        <w:gridCol w:w="283"/>
        <w:gridCol w:w="1847"/>
        <w:gridCol w:w="40"/>
        <w:gridCol w:w="240"/>
        <w:gridCol w:w="712"/>
        <w:gridCol w:w="425"/>
        <w:gridCol w:w="1448"/>
        <w:gridCol w:w="1546"/>
        <w:gridCol w:w="500"/>
        <w:gridCol w:w="982"/>
        <w:gridCol w:w="95"/>
        <w:tblGridChange w:id="9771">
          <w:tblGrid>
            <w:gridCol w:w="3967"/>
            <w:gridCol w:w="14"/>
            <w:gridCol w:w="1412"/>
            <w:gridCol w:w="2"/>
            <w:gridCol w:w="1106"/>
            <w:gridCol w:w="13"/>
            <w:gridCol w:w="2"/>
            <w:gridCol w:w="1968"/>
            <w:gridCol w:w="13"/>
            <w:gridCol w:w="3"/>
            <w:gridCol w:w="1685"/>
            <w:gridCol w:w="13"/>
            <w:gridCol w:w="3"/>
            <w:gridCol w:w="1981"/>
            <w:gridCol w:w="283"/>
            <w:gridCol w:w="1351"/>
            <w:gridCol w:w="71"/>
            <w:gridCol w:w="40"/>
            <w:gridCol w:w="385"/>
            <w:gridCol w:w="280"/>
            <w:gridCol w:w="139"/>
            <w:gridCol w:w="6"/>
            <w:gridCol w:w="567"/>
            <w:gridCol w:w="161"/>
            <w:gridCol w:w="7"/>
            <w:gridCol w:w="1705"/>
            <w:gridCol w:w="1546"/>
            <w:gridCol w:w="1482"/>
            <w:gridCol w:w="95"/>
          </w:tblGrid>
        </w:tblGridChange>
      </w:tblGrid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9772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307"/>
          <w:del w:id="9773" w:author="Пользователь Windows" w:date="2024-10-29T14:35:00Z"/>
          <w:trPrChange w:id="9774" w:author="Пользователь Windows" w:date="2024-10-29T14:12:00Z">
            <w:trPr>
              <w:gridAfter w:val="3"/>
              <w:wAfter w:w="160" w:type="dxa"/>
              <w:trHeight w:hRule="exact" w:val="307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775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776" w:author="Пользователь Windows" w:date="2024-10-29T14:35:00Z"/>
                <w:sz w:val="24"/>
                <w:szCs w:val="24"/>
                <w:rPrChange w:id="9777" w:author="Пользователь Windows" w:date="2024-10-29T14:40:00Z">
                  <w:rPr>
                    <w:del w:id="9778" w:author="Пользователь Windows" w:date="2024-10-29T14:35:00Z"/>
                  </w:rPr>
                </w:rPrChange>
              </w:rPr>
              <w:pPrChange w:id="9779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78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7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Мероприятия</w:delText>
              </w:r>
            </w:del>
          </w:p>
        </w:tc>
        <w:tc>
          <w:tcPr>
            <w:tcW w:w="25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782" w:author="Пользователь Windows" w:date="2024-10-29T14:12:00Z">
              <w:tcPr>
                <w:tcW w:w="2534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783" w:author="Пользователь Windows" w:date="2024-10-29T14:35:00Z"/>
                <w:sz w:val="24"/>
                <w:szCs w:val="24"/>
                <w:rPrChange w:id="9784" w:author="Пользователь Windows" w:date="2024-10-29T14:40:00Z">
                  <w:rPr>
                    <w:del w:id="9785" w:author="Пользователь Windows" w:date="2024-10-29T14:35:00Z"/>
                  </w:rPr>
                </w:rPrChange>
              </w:rPr>
              <w:pPrChange w:id="9786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78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7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Срок реализации</w:delText>
              </w:r>
            </w:del>
          </w:p>
        </w:tc>
        <w:tc>
          <w:tcPr>
            <w:tcW w:w="36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789" w:author="Пользователь Windows" w:date="2024-10-29T14:12:00Z">
              <w:tcPr>
                <w:tcW w:w="3684" w:type="dxa"/>
                <w:gridSpan w:val="6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790" w:author="Пользователь Windows" w:date="2024-10-29T14:35:00Z"/>
                <w:sz w:val="24"/>
                <w:szCs w:val="24"/>
                <w:rPrChange w:id="9791" w:author="Пользователь Windows" w:date="2024-10-29T14:40:00Z">
                  <w:rPr>
                    <w:del w:id="9792" w:author="Пользователь Windows" w:date="2024-10-29T14:35:00Z"/>
                  </w:rPr>
                </w:rPrChange>
              </w:rPr>
              <w:pPrChange w:id="979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79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7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Планируемый результат</w:delText>
              </w:r>
            </w:del>
          </w:p>
        </w:tc>
        <w:tc>
          <w:tcPr>
            <w:tcW w:w="2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796" w:author="Пользователь Windows" w:date="2024-10-29T14:12:00Z">
              <w:tcPr>
                <w:tcW w:w="2280" w:type="dxa"/>
                <w:gridSpan w:val="4"/>
                <w:vMerge w:val="restart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797" w:author="Пользователь Windows" w:date="2024-10-29T14:35:00Z"/>
                <w:sz w:val="24"/>
                <w:szCs w:val="24"/>
                <w:rPrChange w:id="9798" w:author="Пользователь Windows" w:date="2024-10-29T14:40:00Z">
                  <w:rPr>
                    <w:del w:id="9799" w:author="Пользователь Windows" w:date="2024-10-29T14:35:00Z"/>
                  </w:rPr>
                </w:rPrChange>
              </w:rPr>
              <w:pPrChange w:id="9800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80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28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9803" w:author="Пользователь Windows" w:date="2024-10-29T14:12:00Z">
              <w:tcPr>
                <w:tcW w:w="3000" w:type="dxa"/>
                <w:gridSpan w:val="9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04" w:author="Пользователь Windows" w:date="2024-10-29T14:35:00Z"/>
                <w:sz w:val="24"/>
                <w:szCs w:val="24"/>
                <w:rPrChange w:id="9805" w:author="Пользователь Windows" w:date="2024-10-29T14:40:00Z">
                  <w:rPr>
                    <w:del w:id="9806" w:author="Пользователь Windows" w:date="2024-10-29T14:35:00Z"/>
                  </w:rPr>
                </w:rPrChange>
              </w:rPr>
              <w:pPrChange w:id="9807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980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Ответственный</w:delText>
              </w:r>
            </w:del>
          </w:p>
        </w:tc>
        <w:tc>
          <w:tcPr>
            <w:tcW w:w="3419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9810" w:author="Пользователь Windows" w:date="2024-10-29T14:12:00Z">
              <w:tcPr>
                <w:tcW w:w="3258" w:type="dxa"/>
                <w:gridSpan w:val="3"/>
                <w:vMerge w:val="restart"/>
                <w:tcBorders>
                  <w:top w:val="nil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11" w:author="Пользователь Windows" w:date="2024-10-29T14:35:00Z"/>
                <w:sz w:val="24"/>
                <w:szCs w:val="24"/>
                <w:rPrChange w:id="9812" w:author="Пользователь Windows" w:date="2024-10-29T14:40:00Z">
                  <w:rPr>
                    <w:del w:id="9813" w:author="Пользователь Windows" w:date="2024-10-29T14:35:00Z"/>
                  </w:rPr>
                </w:rPrChange>
              </w:rPr>
              <w:pPrChange w:id="981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left="120"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9815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1190"/>
          <w:del w:id="9816" w:author="Пользователь Windows" w:date="2024-10-29T14:35:00Z"/>
          <w:trPrChange w:id="9817" w:author="Пользователь Windows" w:date="2024-10-29T14:12:00Z">
            <w:trPr>
              <w:gridAfter w:val="3"/>
              <w:wAfter w:w="160" w:type="dxa"/>
              <w:trHeight w:hRule="exact" w:val="1190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818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19" w:author="Пользователь Windows" w:date="2024-10-29T14:35:00Z"/>
                <w:sz w:val="24"/>
                <w:szCs w:val="24"/>
                <w:rPrChange w:id="9820" w:author="Пользователь Windows" w:date="2024-10-29T14:40:00Z">
                  <w:rPr>
                    <w:del w:id="9821" w:author="Пользователь Windows" w:date="2024-10-29T14:35:00Z"/>
                  </w:rPr>
                </w:rPrChange>
              </w:rPr>
              <w:pPrChange w:id="9822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82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825" w:author="Пользователь Windows" w:date="2024-10-29T14:12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26" w:author="Пользователь Windows" w:date="2024-10-29T14:35:00Z"/>
                <w:sz w:val="24"/>
                <w:szCs w:val="24"/>
                <w:rPrChange w:id="9827" w:author="Пользователь Windows" w:date="2024-10-29T14:40:00Z">
                  <w:rPr>
                    <w:del w:id="9828" w:author="Пользователь Windows" w:date="2024-10-29T14:35:00Z"/>
                  </w:rPr>
                </w:rPrChange>
              </w:rPr>
              <w:pPrChange w:id="982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83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32" w:author="Пользователь Windows" w:date="2024-10-29T14:35:00Z"/>
                <w:sz w:val="24"/>
                <w:szCs w:val="24"/>
                <w:rPrChange w:id="9833" w:author="Пользователь Windows" w:date="2024-10-29T14:40:00Z">
                  <w:rPr>
                    <w:del w:id="9834" w:author="Пользователь Windows" w:date="2024-10-29T14:35:00Z"/>
                  </w:rPr>
                </w:rPrChange>
              </w:rPr>
              <w:pPrChange w:id="983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83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3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38" w:author="Пользователь Windows" w:date="2024-10-29T14:35:00Z"/>
                <w:sz w:val="24"/>
                <w:szCs w:val="24"/>
                <w:rPrChange w:id="9839" w:author="Пользователь Windows" w:date="2024-10-29T14:40:00Z">
                  <w:rPr>
                    <w:del w:id="9840" w:author="Пользователь Windows" w:date="2024-10-29T14:35:00Z"/>
                  </w:rPr>
                </w:rPrChange>
              </w:rPr>
              <w:pPrChange w:id="984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84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44" w:author="Пользователь Windows" w:date="2024-10-29T14:35:00Z"/>
                <w:sz w:val="24"/>
                <w:szCs w:val="24"/>
                <w:rPrChange w:id="9845" w:author="Пользователь Windows" w:date="2024-10-29T14:40:00Z">
                  <w:rPr>
                    <w:del w:id="9846" w:author="Пользователь Windows" w:date="2024-10-29T14:35:00Z"/>
                  </w:rPr>
                </w:rPrChange>
              </w:rPr>
              <w:pPrChange w:id="984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84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4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850" w:author="Пользователь Windows" w:date="2024-10-29T14:12:00Z">
              <w:tcPr>
                <w:tcW w:w="1108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51" w:author="Пользователь Windows" w:date="2024-10-29T14:35:00Z"/>
                <w:sz w:val="24"/>
                <w:szCs w:val="24"/>
                <w:rPrChange w:id="9852" w:author="Пользователь Windows" w:date="2024-10-29T14:40:00Z">
                  <w:rPr>
                    <w:del w:id="9853" w:author="Пользователь Windows" w:date="2024-10-29T14:35:00Z"/>
                  </w:rPr>
                </w:rPrChange>
              </w:rPr>
              <w:pPrChange w:id="9854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985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5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57" w:author="Пользователь Windows" w:date="2024-10-29T14:35:00Z"/>
                <w:sz w:val="24"/>
                <w:szCs w:val="24"/>
                <w:rPrChange w:id="9858" w:author="Пользователь Windows" w:date="2024-10-29T14:40:00Z">
                  <w:rPr>
                    <w:del w:id="9859" w:author="Пользователь Windows" w:date="2024-10-29T14:35:00Z"/>
                  </w:rPr>
                </w:rPrChange>
              </w:rPr>
              <w:pPrChange w:id="9860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986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6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863" w:author="Пользователь Windows" w:date="2024-10-29T14:12:00Z">
              <w:tcPr>
                <w:tcW w:w="1983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64" w:author="Пользователь Windows" w:date="2024-10-29T14:35:00Z"/>
                <w:sz w:val="24"/>
                <w:szCs w:val="24"/>
                <w:rPrChange w:id="9865" w:author="Пользователь Windows" w:date="2024-10-29T14:40:00Z">
                  <w:rPr>
                    <w:del w:id="9866" w:author="Пользователь Windows" w:date="2024-10-29T14:35:00Z"/>
                  </w:rPr>
                </w:rPrChange>
              </w:rPr>
              <w:pPrChange w:id="9867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986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70" w:author="Пользователь Windows" w:date="2024-10-29T14:35:00Z"/>
                <w:sz w:val="24"/>
                <w:szCs w:val="24"/>
                <w:rPrChange w:id="9871" w:author="Пользователь Windows" w:date="2024-10-29T14:40:00Z">
                  <w:rPr>
                    <w:del w:id="9872" w:author="Пользователь Windows" w:date="2024-10-29T14:35:00Z"/>
                  </w:rPr>
                </w:rPrChange>
              </w:rPr>
              <w:pPrChange w:id="9873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987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76" w:author="Пользователь Windows" w:date="2024-10-29T14:35:00Z"/>
                <w:sz w:val="24"/>
                <w:szCs w:val="24"/>
                <w:rPrChange w:id="9877" w:author="Пользователь Windows" w:date="2024-10-29T14:40:00Z">
                  <w:rPr>
                    <w:del w:id="9878" w:author="Пользователь Windows" w:date="2024-10-29T14:35:00Z"/>
                  </w:rPr>
                </w:rPrChange>
              </w:rPr>
              <w:pPrChange w:id="9879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988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882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83" w:author="Пользователь Windows" w:date="2024-10-29T14:35:00Z"/>
                <w:sz w:val="24"/>
                <w:szCs w:val="24"/>
                <w:rPrChange w:id="9884" w:author="Пользователь Windows" w:date="2024-10-29T14:40:00Z">
                  <w:rPr>
                    <w:del w:id="9885" w:author="Пользователь Windows" w:date="2024-10-29T14:35:00Z"/>
                  </w:rPr>
                </w:rPrChange>
              </w:rPr>
              <w:pPrChange w:id="9886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988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89" w:author="Пользователь Windows" w:date="2024-10-29T14:35:00Z"/>
                <w:sz w:val="24"/>
                <w:szCs w:val="24"/>
                <w:rPrChange w:id="9890" w:author="Пользователь Windows" w:date="2024-10-29T14:40:00Z">
                  <w:rPr>
                    <w:del w:id="9891" w:author="Пользователь Windows" w:date="2024-10-29T14:35:00Z"/>
                  </w:rPr>
                </w:rPrChange>
              </w:rPr>
              <w:pPrChange w:id="9892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989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8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228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tcPrChange w:id="9895" w:author="Пользователь Windows" w:date="2024-10-29T14:12:00Z">
              <w:tcPr>
                <w:tcW w:w="2280" w:type="dxa"/>
                <w:gridSpan w:val="4"/>
                <w:vMerge/>
                <w:tcBorders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896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9897" w:author="Пользователь Windows" w:date="2024-10-29T14:40:00Z">
                  <w:rPr>
                    <w:del w:id="9898" w:author="Пользователь Windows" w:date="2024-10-29T14:35:00Z"/>
                  </w:rPr>
                </w:rPrChange>
              </w:rPr>
              <w:pPrChange w:id="9899" w:author="Пользователь Windows" w:date="2024-10-29T14:35:00Z">
                <w:pPr/>
              </w:pPrChange>
            </w:pPr>
          </w:p>
        </w:tc>
        <w:tc>
          <w:tcPr>
            <w:tcW w:w="28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00" w:author="Пользователь Windows" w:date="2024-10-29T14:12:00Z">
              <w:tcPr>
                <w:tcW w:w="3000" w:type="dxa"/>
                <w:gridSpan w:val="9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01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9902" w:author="Пользователь Windows" w:date="2024-10-29T14:40:00Z">
                  <w:rPr>
                    <w:del w:id="9903" w:author="Пользователь Windows" w:date="2024-10-29T14:35:00Z"/>
                  </w:rPr>
                </w:rPrChange>
              </w:rPr>
              <w:pPrChange w:id="9904" w:author="Пользователь Windows" w:date="2024-10-29T14:35:00Z">
                <w:pPr/>
              </w:pPrChange>
            </w:pPr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05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06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9907" w:author="Пользователь Windows" w:date="2024-10-29T14:40:00Z">
                  <w:rPr>
                    <w:del w:id="9908" w:author="Пользователь Windows" w:date="2024-10-29T14:35:00Z"/>
                  </w:rPr>
                </w:rPrChange>
              </w:rPr>
              <w:pPrChange w:id="9909" w:author="Пользователь Windows" w:date="2024-10-29T14:35:00Z">
                <w:pPr>
                  <w:framePr w:hSpace="180" w:wrap="around" w:vAnchor="text" w:hAnchor="text" w:x="-289" w:y="1"/>
                  <w:suppressOverlap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9910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288"/>
          <w:del w:id="9911" w:author="Пользователь Windows" w:date="2024-10-29T14:35:00Z"/>
          <w:trPrChange w:id="9912" w:author="Пользователь Windows" w:date="2024-10-29T14:12:00Z">
            <w:trPr>
              <w:gridAfter w:val="3"/>
              <w:wAfter w:w="160" w:type="dxa"/>
              <w:trHeight w:hRule="exact" w:val="288"/>
            </w:trPr>
          </w:trPrChange>
        </w:trPr>
        <w:tc>
          <w:tcPr>
            <w:tcW w:w="1530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13" w:author="Пользователь Windows" w:date="2024-10-29T14:12:00Z">
              <w:tcPr>
                <w:tcW w:w="15465" w:type="dxa"/>
                <w:gridSpan w:val="24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14" w:author="Пользователь Windows" w:date="2024-10-29T14:35:00Z"/>
                <w:sz w:val="24"/>
                <w:szCs w:val="24"/>
                <w:rPrChange w:id="9915" w:author="Пользователь Windows" w:date="2024-10-29T14:40:00Z">
                  <w:rPr>
                    <w:del w:id="9916" w:author="Пользователь Windows" w:date="2024-10-29T14:35:00Z"/>
                  </w:rPr>
                </w:rPrChange>
              </w:rPr>
              <w:pPrChange w:id="9917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91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Подпроект «Совершенствование системы внеурочной деятельности»</w:delText>
              </w:r>
            </w:del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20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21" w:author="Пользователь Windows" w:date="2024-10-29T14:35:00Z"/>
                <w:sz w:val="24"/>
                <w:szCs w:val="24"/>
                <w:rPrChange w:id="9922" w:author="Пользователь Windows" w:date="2024-10-29T14:40:00Z">
                  <w:rPr>
                    <w:del w:id="9923" w:author="Пользователь Windows" w:date="2024-10-29T14:35:00Z"/>
                  </w:rPr>
                </w:rPrChange>
              </w:rPr>
              <w:pPrChange w:id="992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9925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2030"/>
          <w:del w:id="9926" w:author="Пользователь Windows" w:date="2024-10-29T14:35:00Z"/>
          <w:trPrChange w:id="9927" w:author="Пользователь Windows" w:date="2024-10-29T14:12:00Z">
            <w:trPr>
              <w:gridAfter w:val="3"/>
              <w:wAfter w:w="160" w:type="dxa"/>
              <w:trHeight w:hRule="exact" w:val="2030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28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29" w:author="Пользователь Windows" w:date="2024-10-29T14:35:00Z"/>
                <w:sz w:val="24"/>
                <w:szCs w:val="24"/>
                <w:rPrChange w:id="9930" w:author="Пользователь Windows" w:date="2024-10-29T14:40:00Z">
                  <w:rPr>
                    <w:del w:id="9931" w:author="Пользователь Windows" w:date="2024-10-29T14:35:00Z"/>
                  </w:rPr>
                </w:rPrChange>
              </w:rPr>
              <w:pPrChange w:id="9932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993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Разработать программу внеурочной деятельности для 7 классов, предполагающую освоение 10 часов с учетом положений «Концепции «Школа Министерства Просвещения России»» и «Методических рекомендаций по организации внеурочной деятельности»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35" w:author="Пользователь Windows" w:date="2024-10-29T14:12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36" w:author="Пользователь Windows" w:date="2024-10-29T14:35:00Z"/>
                <w:sz w:val="24"/>
                <w:szCs w:val="24"/>
                <w:rPrChange w:id="9937" w:author="Пользователь Windows" w:date="2024-10-29T14:40:00Z">
                  <w:rPr>
                    <w:del w:id="9938" w:author="Пользователь Windows" w:date="2024-10-29T14:35:00Z"/>
                  </w:rPr>
                </w:rPrChange>
              </w:rPr>
              <w:pPrChange w:id="9939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94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31.08.2024г.</w:delText>
              </w:r>
            </w:del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42" w:author="Пользователь Windows" w:date="2024-10-29T14:12:00Z">
              <w:tcPr>
                <w:tcW w:w="1108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43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9944" w:author="Пользователь Windows" w:date="2024-10-29T14:40:00Z">
                  <w:rPr>
                    <w:del w:id="9945" w:author="Пользователь Windows" w:date="2024-10-29T14:35:00Z"/>
                    <w:sz w:val="10"/>
                    <w:szCs w:val="10"/>
                  </w:rPr>
                </w:rPrChange>
              </w:rPr>
              <w:pPrChange w:id="9946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47" w:author="Пользователь Windows" w:date="2024-10-29T14:12:00Z">
              <w:tcPr>
                <w:tcW w:w="1983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48" w:author="Пользователь Windows" w:date="2024-10-29T14:35:00Z"/>
                <w:sz w:val="24"/>
                <w:szCs w:val="24"/>
                <w:rPrChange w:id="9949" w:author="Пользователь Windows" w:date="2024-10-29T14:40:00Z">
                  <w:rPr>
                    <w:del w:id="9950" w:author="Пользователь Windows" w:date="2024-10-29T14:35:00Z"/>
                  </w:rPr>
                </w:rPrChange>
              </w:rPr>
              <w:pPrChange w:id="995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95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10 часов внеурочной деятельности в учебном плане каждой параллели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54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55" w:author="Пользователь Windows" w:date="2024-10-29T14:35:00Z"/>
                <w:sz w:val="24"/>
                <w:szCs w:val="24"/>
                <w:rPrChange w:id="9956" w:author="Пользователь Windows" w:date="2024-10-29T14:40:00Z">
                  <w:rPr>
                    <w:del w:id="9957" w:author="Пользователь Windows" w:date="2024-10-29T14:35:00Z"/>
                  </w:rPr>
                </w:rPrChange>
              </w:rPr>
              <w:pPrChange w:id="995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99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Расширение диапазона форм и видов внеурочной деятельности</w:delText>
              </w:r>
            </w:del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9961" w:author="Пользователь Windows" w:date="2024-10-29T14:12:00Z">
              <w:tcPr>
                <w:tcW w:w="2280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62" w:author="Пользователь Windows" w:date="2024-10-29T14:35:00Z"/>
                <w:sz w:val="24"/>
                <w:szCs w:val="24"/>
                <w:rPrChange w:id="9963" w:author="Пользователь Windows" w:date="2024-10-29T14:40:00Z">
                  <w:rPr>
                    <w:del w:id="9964" w:author="Пользователь Windows" w:date="2024-10-29T14:35:00Z"/>
                  </w:rPr>
                </w:rPrChange>
              </w:rPr>
              <w:pPrChange w:id="996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996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6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9968" w:author="Пользователь Windows" w:date="2024-10-29T13:57:00Z">
              <w:r w:rsidRPr="004C66F7" w:rsidDel="00B72C5F">
                <w:rPr>
                  <w:rStyle w:val="11pt"/>
                  <w:rFonts w:eastAsia="Arial"/>
                  <w:sz w:val="24"/>
                  <w:szCs w:val="24"/>
                  <w:rPrChange w:id="99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Хвостова Т.В.</w:delText>
              </w:r>
            </w:del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70" w:author="Пользователь Windows" w:date="2024-10-29T14:12:00Z">
              <w:tcPr>
                <w:tcW w:w="3000" w:type="dxa"/>
                <w:gridSpan w:val="9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71" w:author="Пользователь Windows" w:date="2024-10-29T14:35:00Z"/>
                <w:sz w:val="24"/>
                <w:szCs w:val="24"/>
                <w:rPrChange w:id="9972" w:author="Пользователь Windows" w:date="2024-10-29T14:40:00Z">
                  <w:rPr>
                    <w:del w:id="9973" w:author="Пользователь Windows" w:date="2024-10-29T14:35:00Z"/>
                  </w:rPr>
                </w:rPrChange>
              </w:rPr>
              <w:pPrChange w:id="9974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left="120" w:firstLine="0"/>
                  <w:jc w:val="left"/>
                </w:pPr>
              </w:pPrChange>
            </w:pPr>
            <w:del w:id="997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7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77" w:author="Пользователь Windows" w:date="2024-10-29T14:35:00Z"/>
                <w:sz w:val="24"/>
                <w:szCs w:val="24"/>
                <w:rPrChange w:id="9978" w:author="Пользователь Windows" w:date="2024-10-29T14:40:00Z">
                  <w:rPr>
                    <w:del w:id="9979" w:author="Пользователь Windows" w:date="2024-10-29T14:35:00Z"/>
                  </w:rPr>
                </w:rPrChange>
              </w:rPr>
              <w:pPrChange w:id="9980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left="120" w:firstLine="0"/>
                  <w:jc w:val="left"/>
                </w:pPr>
              </w:pPrChange>
            </w:pPr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81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82" w:author="Пользователь Windows" w:date="2024-10-29T14:35:00Z"/>
                <w:sz w:val="24"/>
                <w:szCs w:val="24"/>
                <w:rPrChange w:id="9983" w:author="Пользователь Windows" w:date="2024-10-29T14:40:00Z">
                  <w:rPr>
                    <w:del w:id="9984" w:author="Пользователь Windows" w:date="2024-10-29T14:35:00Z"/>
                  </w:rPr>
                </w:rPrChange>
              </w:rPr>
              <w:pPrChange w:id="9985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before="120" w:line="22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9986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562"/>
          <w:del w:id="9987" w:author="Пользователь Windows" w:date="2024-10-29T14:35:00Z"/>
          <w:trPrChange w:id="9988" w:author="Пользователь Windows" w:date="2024-10-29T14:12:00Z">
            <w:trPr>
              <w:gridAfter w:val="3"/>
              <w:wAfter w:w="160" w:type="dxa"/>
              <w:trHeight w:hRule="exact" w:val="562"/>
            </w:trPr>
          </w:trPrChange>
        </w:trPr>
        <w:tc>
          <w:tcPr>
            <w:tcW w:w="1530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89" w:author="Пользователь Windows" w:date="2024-10-29T14:12:00Z">
              <w:tcPr>
                <w:tcW w:w="15465" w:type="dxa"/>
                <w:gridSpan w:val="24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90" w:author="Пользователь Windows" w:date="2024-10-29T14:35:00Z"/>
                <w:sz w:val="24"/>
                <w:szCs w:val="24"/>
                <w:rPrChange w:id="9991" w:author="Пользователь Windows" w:date="2024-10-29T14:40:00Z">
                  <w:rPr>
                    <w:del w:id="9992" w:author="Пользователь Windows" w:date="2024-10-29T14:35:00Z"/>
                  </w:rPr>
                </w:rPrChange>
              </w:rPr>
              <w:pPrChange w:id="999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999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99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Подпроект «Расширение деятельности ШСК»</w:delText>
              </w:r>
            </w:del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9996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9997" w:author="Пользователь Windows" w:date="2024-10-29T14:35:00Z"/>
                <w:sz w:val="24"/>
                <w:szCs w:val="24"/>
                <w:rPrChange w:id="9998" w:author="Пользователь Windows" w:date="2024-10-29T14:40:00Z">
                  <w:rPr>
                    <w:del w:id="9999" w:author="Пользователь Windows" w:date="2024-10-29T14:35:00Z"/>
                  </w:rPr>
                </w:rPrChange>
              </w:rPr>
              <w:pPrChange w:id="10000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001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1757"/>
          <w:del w:id="10002" w:author="Пользователь Windows" w:date="2024-10-29T14:35:00Z"/>
          <w:trPrChange w:id="10003" w:author="Пользователь Windows" w:date="2024-10-29T14:12:00Z">
            <w:trPr>
              <w:gridAfter w:val="3"/>
              <w:wAfter w:w="160" w:type="dxa"/>
              <w:trHeight w:hRule="exact" w:val="1757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04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05" w:author="Пользователь Windows" w:date="2024-10-29T14:35:00Z"/>
                <w:sz w:val="24"/>
                <w:szCs w:val="24"/>
                <w:rPrChange w:id="10006" w:author="Пользователь Windows" w:date="2024-10-29T14:40:00Z">
                  <w:rPr>
                    <w:del w:id="10007" w:author="Пользователь Windows" w:date="2024-10-29T14:35:00Z"/>
                  </w:rPr>
                </w:rPrChange>
              </w:rPr>
              <w:pPrChange w:id="10008" w:author="Пользователь Windows" w:date="2024-10-29T14:35:00Z">
                <w:pPr>
                  <w:pStyle w:val="43"/>
                  <w:shd w:val="clear" w:color="auto" w:fill="auto"/>
                  <w:spacing w:line="254" w:lineRule="exact"/>
                  <w:ind w:left="120" w:firstLine="0"/>
                  <w:jc w:val="left"/>
                </w:pPr>
              </w:pPrChange>
            </w:pPr>
            <w:del w:id="1000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1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Анализ возможности включения в образовательную программу ООО (в 7 классе) курса про краеведению в систему внеурочной деятельности или дополнительного образования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11" w:author="Пользователь Windows" w:date="2024-10-29T14:12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12" w:author="Пользователь Windows" w:date="2024-10-29T14:35:00Z"/>
                <w:sz w:val="24"/>
                <w:szCs w:val="24"/>
                <w:rPrChange w:id="10013" w:author="Пользователь Windows" w:date="2024-10-29T14:40:00Z">
                  <w:rPr>
                    <w:del w:id="10014" w:author="Пользователь Windows" w:date="2024-10-29T14:35:00Z"/>
                  </w:rPr>
                </w:rPrChange>
              </w:rPr>
              <w:pPrChange w:id="1001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01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До 2025г.</w:delText>
              </w:r>
            </w:del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18" w:author="Пользователь Windows" w:date="2024-10-29T14:12:00Z">
              <w:tcPr>
                <w:tcW w:w="1108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19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020" w:author="Пользователь Windows" w:date="2024-10-29T14:40:00Z">
                  <w:rPr>
                    <w:del w:id="10021" w:author="Пользователь Windows" w:date="2024-10-29T14:35:00Z"/>
                    <w:sz w:val="10"/>
                    <w:szCs w:val="10"/>
                  </w:rPr>
                </w:rPrChange>
              </w:rPr>
              <w:pPrChange w:id="10022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23" w:author="Пользователь Windows" w:date="2024-10-29T14:12:00Z">
              <w:tcPr>
                <w:tcW w:w="1983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24" w:author="Пользователь Windows" w:date="2024-10-29T14:35:00Z"/>
                <w:sz w:val="24"/>
                <w:szCs w:val="24"/>
                <w:rPrChange w:id="10025" w:author="Пользователь Windows" w:date="2024-10-29T14:40:00Z">
                  <w:rPr>
                    <w:del w:id="10026" w:author="Пользователь Windows" w:date="2024-10-29T14:35:00Z"/>
                  </w:rPr>
                </w:rPrChange>
              </w:rPr>
              <w:pPrChange w:id="1002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02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Наличие программы по краеведению в образовательной программе </w:delText>
              </w:r>
            </w:del>
            <w:del w:id="10030" w:author="Пользователь Windows" w:date="2024-10-29T13:58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0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гимназии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32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33" w:author="Пользователь Windows" w:date="2024-10-29T14:35:00Z"/>
                <w:sz w:val="24"/>
                <w:szCs w:val="24"/>
                <w:rPrChange w:id="10034" w:author="Пользователь Windows" w:date="2024-10-29T14:40:00Z">
                  <w:rPr>
                    <w:del w:id="10035" w:author="Пользователь Windows" w:date="2024-10-29T14:35:00Z"/>
                  </w:rPr>
                </w:rPrChange>
              </w:rPr>
              <w:pPrChange w:id="10036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03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3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Программа внеурочной деятельности </w:delText>
              </w:r>
            </w:del>
            <w:del w:id="10039" w:author="Пользователь Windows" w:date="2024-10-29T13:58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0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или д/о по краеведению </w:delText>
              </w:r>
            </w:del>
            <w:del w:id="1004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4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для 7 класса</w:delText>
              </w:r>
            </w:del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043" w:author="Пользователь Windows" w:date="2024-10-29T14:12:00Z">
              <w:tcPr>
                <w:tcW w:w="2280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44" w:author="Пользователь Windows" w:date="2024-10-29T14:35:00Z"/>
                <w:sz w:val="24"/>
                <w:szCs w:val="24"/>
                <w:rPrChange w:id="10045" w:author="Пользователь Windows" w:date="2024-10-29T14:40:00Z">
                  <w:rPr>
                    <w:del w:id="10046" w:author="Пользователь Windows" w:date="2024-10-29T14:35:00Z"/>
                  </w:rPr>
                </w:rPrChange>
              </w:rPr>
              <w:pPrChange w:id="10047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04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4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Административный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50" w:author="Пользователь Windows" w:date="2024-10-29T14:35:00Z"/>
                <w:sz w:val="24"/>
                <w:szCs w:val="24"/>
                <w:rPrChange w:id="10051" w:author="Пользователь Windows" w:date="2024-10-29T14:40:00Z">
                  <w:rPr>
                    <w:del w:id="10052" w:author="Пользователь Windows" w:date="2024-10-29T14:35:00Z"/>
                  </w:rPr>
                </w:rPrChange>
              </w:rPr>
              <w:pPrChange w:id="10053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left="120" w:firstLine="0"/>
                  <w:jc w:val="left"/>
                </w:pPr>
              </w:pPrChange>
            </w:pPr>
            <w:del w:id="1005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совет</w:delText>
              </w:r>
            </w:del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056" w:author="Пользователь Windows" w:date="2024-10-29T14:12:00Z">
              <w:tcPr>
                <w:tcW w:w="3000" w:type="dxa"/>
                <w:gridSpan w:val="9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57" w:author="Пользователь Windows" w:date="2024-10-29T14:35:00Z"/>
                <w:sz w:val="24"/>
                <w:szCs w:val="24"/>
                <w:rPrChange w:id="10058" w:author="Пользователь Windows" w:date="2024-10-29T14:40:00Z">
                  <w:rPr>
                    <w:del w:id="10059" w:author="Пользователь Windows" w:date="2024-10-29T14:35:00Z"/>
                  </w:rPr>
                </w:rPrChange>
              </w:rPr>
              <w:pPrChange w:id="10060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006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6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063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64" w:author="Пользователь Windows" w:date="2024-10-29T14:35:00Z"/>
                <w:sz w:val="24"/>
                <w:szCs w:val="24"/>
                <w:rPrChange w:id="10065" w:author="Пользователь Windows" w:date="2024-10-29T14:40:00Z">
                  <w:rPr>
                    <w:del w:id="10066" w:author="Пользователь Windows" w:date="2024-10-29T14:35:00Z"/>
                  </w:rPr>
                </w:rPrChange>
              </w:rPr>
              <w:pPrChange w:id="10067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068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562"/>
          <w:del w:id="10069" w:author="Пользователь Windows" w:date="2024-10-29T14:35:00Z"/>
          <w:trPrChange w:id="10070" w:author="Пользователь Windows" w:date="2024-10-29T14:12:00Z">
            <w:trPr>
              <w:gridAfter w:val="3"/>
              <w:wAfter w:w="160" w:type="dxa"/>
              <w:trHeight w:hRule="exact" w:val="562"/>
            </w:trPr>
          </w:trPrChange>
        </w:trPr>
        <w:tc>
          <w:tcPr>
            <w:tcW w:w="1530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071" w:author="Пользователь Windows" w:date="2024-10-29T14:12:00Z">
              <w:tcPr>
                <w:tcW w:w="15465" w:type="dxa"/>
                <w:gridSpan w:val="24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72" w:author="Пользователь Windows" w:date="2024-10-29T14:35:00Z"/>
                <w:sz w:val="24"/>
                <w:szCs w:val="24"/>
                <w:rPrChange w:id="10073" w:author="Пользователь Windows" w:date="2024-10-29T14:40:00Z">
                  <w:rPr>
                    <w:del w:id="10074" w:author="Пользователь Windows" w:date="2024-10-29T14:35:00Z"/>
                  </w:rPr>
                </w:rPrChange>
              </w:rPr>
              <w:pPrChange w:id="1007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07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7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Подпроект «Расширение деятельности ШСК»</w:delText>
              </w:r>
            </w:del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078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79" w:author="Пользователь Windows" w:date="2024-10-29T14:35:00Z"/>
                <w:sz w:val="24"/>
                <w:szCs w:val="24"/>
                <w:rPrChange w:id="10080" w:author="Пользователь Windows" w:date="2024-10-29T14:40:00Z">
                  <w:rPr>
                    <w:del w:id="10081" w:author="Пользователь Windows" w:date="2024-10-29T14:35:00Z"/>
                  </w:rPr>
                </w:rPrChange>
              </w:rPr>
              <w:pPrChange w:id="10082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083" w:author="Пользователь Windows" w:date="2024-10-29T14:12:00Z">
            <w:tblPrEx>
              <w:tblCellMar>
                <w:top w:w="0" w:type="dxa"/>
                <w:bottom w:w="0" w:type="dxa"/>
              </w:tblCellMar>
            </w:tblPrEx>
          </w:tblPrExChange>
        </w:tblPrEx>
        <w:trPr>
          <w:gridAfter w:val="3"/>
          <w:wAfter w:w="1577" w:type="dxa"/>
          <w:trHeight w:hRule="exact" w:val="2059"/>
          <w:del w:id="10084" w:author="Пользователь Windows" w:date="2024-10-29T14:35:00Z"/>
          <w:trPrChange w:id="10085" w:author="Пользователь Windows" w:date="2024-10-29T14:12:00Z">
            <w:trPr>
              <w:gridAfter w:val="3"/>
              <w:wAfter w:w="160" w:type="dxa"/>
              <w:trHeight w:hRule="exact" w:val="2059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086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87" w:author="Пользователь Windows" w:date="2024-10-29T14:35:00Z"/>
                <w:sz w:val="24"/>
                <w:szCs w:val="24"/>
                <w:rPrChange w:id="10088" w:author="Пользователь Windows" w:date="2024-10-29T14:40:00Z">
                  <w:rPr>
                    <w:del w:id="10089" w:author="Пользователь Windows" w:date="2024-10-29T14:35:00Z"/>
                  </w:rPr>
                </w:rPrChange>
              </w:rPr>
              <w:pPrChange w:id="10090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09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9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Определение возможных сетевых партнеров по организации спортивных секций по шахматам, шашкам, настольному теннису. Привлечение квалифицированных специалистов посредством сетевой формы реализации программы или из числа родителей, студентов вузов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093" w:author="Пользователь Windows" w:date="2024-10-29T14:12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094" w:author="Пользователь Windows" w:date="2024-10-29T14:35:00Z"/>
                <w:sz w:val="24"/>
                <w:szCs w:val="24"/>
                <w:rPrChange w:id="10095" w:author="Пользователь Windows" w:date="2024-10-29T14:40:00Z">
                  <w:rPr>
                    <w:del w:id="10096" w:author="Пользователь Windows" w:date="2024-10-29T14:35:00Z"/>
                  </w:rPr>
                </w:rPrChange>
              </w:rPr>
              <w:pPrChange w:id="10097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09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0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31.12.2023г.</w:delText>
              </w:r>
            </w:del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100" w:author="Пользователь Windows" w:date="2024-10-29T14:12:00Z">
              <w:tcPr>
                <w:tcW w:w="110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01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102" w:author="Пользователь Windows" w:date="2024-10-29T14:40:00Z">
                  <w:rPr>
                    <w:del w:id="10103" w:author="Пользователь Windows" w:date="2024-10-29T14:35:00Z"/>
                    <w:sz w:val="10"/>
                    <w:szCs w:val="10"/>
                  </w:rPr>
                </w:rPrChange>
              </w:rPr>
              <w:pPrChange w:id="10104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105" w:author="Пользователь Windows" w:date="2024-10-29T14:12:00Z">
              <w:tcPr>
                <w:tcW w:w="198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06" w:author="Пользователь Windows" w:date="2024-10-29T14:35:00Z"/>
                <w:sz w:val="24"/>
                <w:szCs w:val="24"/>
                <w:rPrChange w:id="10107" w:author="Пользователь Windows" w:date="2024-10-29T14:40:00Z">
                  <w:rPr>
                    <w:del w:id="10108" w:author="Пользователь Windows" w:date="2024-10-29T14:35:00Z"/>
                  </w:rPr>
                </w:rPrChange>
              </w:rPr>
              <w:pPrChange w:id="1010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1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1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Наличие руководителей спортивных секций по шашкам, шахматам, настольному теннису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112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13" w:author="Пользователь Windows" w:date="2024-10-29T14:35:00Z"/>
                <w:sz w:val="24"/>
                <w:szCs w:val="24"/>
                <w:rPrChange w:id="10114" w:author="Пользователь Windows" w:date="2024-10-29T14:40:00Z">
                  <w:rPr>
                    <w:del w:id="10115" w:author="Пользователь Windows" w:date="2024-10-29T14:35:00Z"/>
                  </w:rPr>
                </w:rPrChange>
              </w:rPr>
              <w:pPrChange w:id="1011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1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Организация работы спортивных секций</w:delText>
              </w:r>
            </w:del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119" w:author="Пользователь Windows" w:date="2024-10-29T14:12:00Z">
              <w:tcPr>
                <w:tcW w:w="228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20" w:author="Пользователь Windows" w:date="2024-10-29T14:35:00Z"/>
                <w:sz w:val="24"/>
                <w:szCs w:val="24"/>
                <w:rPrChange w:id="10121" w:author="Пользователь Windows" w:date="2024-10-29T14:40:00Z">
                  <w:rPr>
                    <w:del w:id="10122" w:author="Пользователь Windows" w:date="2024-10-29T14:35:00Z"/>
                  </w:rPr>
                </w:rPrChange>
              </w:rPr>
              <w:pPrChange w:id="10123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124" w:author="Пользователь Windows" w:date="2024-10-29T13:58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1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Педагог- организатор внеклассной спортивной работы Карелина Л.Л.</w:delText>
              </w:r>
            </w:del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PrChange w:id="10126" w:author="Пользователь Windows" w:date="2024-10-29T14:12:00Z">
              <w:tcPr>
                <w:tcW w:w="3000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27" w:author="Пользователь Windows" w:date="2024-10-29T14:35:00Z"/>
                <w:sz w:val="24"/>
                <w:szCs w:val="24"/>
                <w:rPrChange w:id="10128" w:author="Пользователь Windows" w:date="2024-10-29T14:40:00Z">
                  <w:rPr>
                    <w:del w:id="10129" w:author="Пользователь Windows" w:date="2024-10-29T14:35:00Z"/>
                  </w:rPr>
                </w:rPrChange>
              </w:rPr>
              <w:pPrChange w:id="1013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13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3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Заместитель директора по УВР</w:delText>
              </w:r>
            </w:del>
          </w:p>
        </w:tc>
        <w:tc>
          <w:tcPr>
            <w:tcW w:w="341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PrChange w:id="10133" w:author="Пользователь Windows" w:date="2024-10-29T14:12:00Z">
              <w:tcPr>
                <w:tcW w:w="3258" w:type="dxa"/>
                <w:gridSpan w:val="3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34" w:author="Пользователь Windows" w:date="2024-10-29T14:35:00Z"/>
                <w:sz w:val="24"/>
                <w:szCs w:val="24"/>
                <w:rPrChange w:id="10135" w:author="Пользователь Windows" w:date="2024-10-29T14:40:00Z">
                  <w:rPr>
                    <w:del w:id="10136" w:author="Пользователь Windows" w:date="2024-10-29T14:35:00Z"/>
                  </w:rPr>
                </w:rPrChange>
              </w:rPr>
              <w:pPrChange w:id="10137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138" w:author="Пользователь Windows" w:date="2024-10-29T14:12:00Z">
            <w:tblPrEx>
              <w:tblW w:w="20300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5"/>
          <w:wAfter w:w="4571" w:type="dxa"/>
          <w:trHeight w:hRule="exact" w:val="1181"/>
          <w:del w:id="10139" w:author="Пользователь Windows" w:date="2024-10-29T14:35:00Z"/>
          <w:trPrChange w:id="10140" w:author="Пользователь Windows" w:date="2024-10-29T14:12:00Z">
            <w:trPr>
              <w:gridAfter w:val="5"/>
              <w:wAfter w:w="4828" w:type="dxa"/>
              <w:trHeight w:hRule="exact" w:val="1181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141" w:author="Пользователь Windows" w:date="2024-10-29T14:12:00Z">
              <w:tcPr>
                <w:tcW w:w="3967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42" w:author="Пользователь Windows" w:date="2024-10-29T14:35:00Z"/>
                <w:sz w:val="24"/>
                <w:szCs w:val="24"/>
                <w:rPrChange w:id="10143" w:author="Пользователь Windows" w:date="2024-10-29T14:40:00Z">
                  <w:rPr>
                    <w:del w:id="10144" w:author="Пользователь Windows" w:date="2024-10-29T14:35:00Z"/>
                  </w:rPr>
                </w:rPrChange>
              </w:rPr>
              <w:pPrChange w:id="1014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</w:pPr>
              </w:pPrChange>
            </w:pPr>
            <w:del w:id="1014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4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148" w:author="Пользователь Windows" w:date="2024-10-29T14:12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49" w:author="Пользователь Windows" w:date="2024-10-29T14:35:00Z"/>
                <w:sz w:val="24"/>
                <w:szCs w:val="24"/>
                <w:rPrChange w:id="10150" w:author="Пользователь Windows" w:date="2024-10-29T14:40:00Z">
                  <w:rPr>
                    <w:del w:id="10151" w:author="Пользователь Windows" w:date="2024-10-29T14:35:00Z"/>
                  </w:rPr>
                </w:rPrChange>
              </w:rPr>
              <w:pPrChange w:id="1015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5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55" w:author="Пользователь Windows" w:date="2024-10-29T14:35:00Z"/>
                <w:sz w:val="24"/>
                <w:szCs w:val="24"/>
                <w:rPrChange w:id="10156" w:author="Пользователь Windows" w:date="2024-10-29T14:40:00Z">
                  <w:rPr>
                    <w:del w:id="10157" w:author="Пользователь Windows" w:date="2024-10-29T14:35:00Z"/>
                  </w:rPr>
                </w:rPrChange>
              </w:rPr>
              <w:pPrChange w:id="1015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61" w:author="Пользователь Windows" w:date="2024-10-29T14:35:00Z"/>
                <w:sz w:val="24"/>
                <w:szCs w:val="24"/>
                <w:rPrChange w:id="10162" w:author="Пользователь Windows" w:date="2024-10-29T14:40:00Z">
                  <w:rPr>
                    <w:del w:id="10163" w:author="Пользователь Windows" w:date="2024-10-29T14:35:00Z"/>
                  </w:rPr>
                </w:rPrChange>
              </w:rPr>
              <w:pPrChange w:id="1016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6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67" w:author="Пользователь Windows" w:date="2024-10-29T14:35:00Z"/>
                <w:sz w:val="24"/>
                <w:szCs w:val="24"/>
                <w:rPrChange w:id="10168" w:author="Пользователь Windows" w:date="2024-10-29T14:40:00Z">
                  <w:rPr>
                    <w:del w:id="10169" w:author="Пользователь Windows" w:date="2024-10-29T14:35:00Z"/>
                  </w:rPr>
                </w:rPrChange>
              </w:rPr>
              <w:pPrChange w:id="1017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17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7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173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74" w:author="Пользователь Windows" w:date="2024-10-29T14:35:00Z"/>
                <w:sz w:val="24"/>
                <w:szCs w:val="24"/>
                <w:rPrChange w:id="10175" w:author="Пользователь Windows" w:date="2024-10-29T14:40:00Z">
                  <w:rPr>
                    <w:del w:id="10176" w:author="Пользователь Windows" w:date="2024-10-29T14:35:00Z"/>
                  </w:rPr>
                </w:rPrChange>
              </w:rPr>
              <w:pPrChange w:id="10177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17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80" w:author="Пользователь Windows" w:date="2024-10-29T14:35:00Z"/>
                <w:sz w:val="24"/>
                <w:szCs w:val="24"/>
                <w:rPrChange w:id="10181" w:author="Пользователь Windows" w:date="2024-10-29T14:40:00Z">
                  <w:rPr>
                    <w:del w:id="10182" w:author="Пользователь Windows" w:date="2024-10-29T14:35:00Z"/>
                  </w:rPr>
                </w:rPrChange>
              </w:rPr>
              <w:pPrChange w:id="10183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18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186" w:author="Пользователь Windows" w:date="2024-10-29T14:12:00Z">
              <w:tcPr>
                <w:tcW w:w="1983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87" w:author="Пользователь Windows" w:date="2024-10-29T14:35:00Z"/>
                <w:sz w:val="24"/>
                <w:szCs w:val="24"/>
                <w:rPrChange w:id="10188" w:author="Пользователь Windows" w:date="2024-10-29T14:40:00Z">
                  <w:rPr>
                    <w:del w:id="10189" w:author="Пользователь Windows" w:date="2024-10-29T14:35:00Z"/>
                  </w:rPr>
                </w:rPrChange>
              </w:rPr>
              <w:pPrChange w:id="10190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19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9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93" w:author="Пользователь Windows" w:date="2024-10-29T14:35:00Z"/>
                <w:sz w:val="24"/>
                <w:szCs w:val="24"/>
                <w:rPrChange w:id="10194" w:author="Пользователь Windows" w:date="2024-10-29T14:40:00Z">
                  <w:rPr>
                    <w:del w:id="10195" w:author="Пользователь Windows" w:date="2024-10-29T14:35:00Z"/>
                  </w:rPr>
                </w:rPrChange>
              </w:rPr>
              <w:pPrChange w:id="10196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19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19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199" w:author="Пользователь Windows" w:date="2024-10-29T14:35:00Z"/>
                <w:sz w:val="24"/>
                <w:szCs w:val="24"/>
                <w:rPrChange w:id="10200" w:author="Пользователь Windows" w:date="2024-10-29T14:40:00Z">
                  <w:rPr>
                    <w:del w:id="10201" w:author="Пользователь Windows" w:date="2024-10-29T14:35:00Z"/>
                  </w:rPr>
                </w:rPrChange>
              </w:rPr>
              <w:pPrChange w:id="10202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20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205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06" w:author="Пользователь Windows" w:date="2024-10-29T14:35:00Z"/>
                <w:sz w:val="24"/>
                <w:szCs w:val="24"/>
                <w:rPrChange w:id="10207" w:author="Пользователь Windows" w:date="2024-10-29T14:40:00Z">
                  <w:rPr>
                    <w:del w:id="10208" w:author="Пользователь Windows" w:date="2024-10-29T14:35:00Z"/>
                  </w:rPr>
                </w:rPrChange>
              </w:rPr>
              <w:pPrChange w:id="10209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21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1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12" w:author="Пользователь Windows" w:date="2024-10-29T14:35:00Z"/>
                <w:sz w:val="24"/>
                <w:szCs w:val="24"/>
                <w:rPrChange w:id="10213" w:author="Пользователь Windows" w:date="2024-10-29T14:40:00Z">
                  <w:rPr>
                    <w:del w:id="10214" w:author="Пользователь Windows" w:date="2024-10-29T14:35:00Z"/>
                  </w:rPr>
                </w:rPrChange>
              </w:rPr>
              <w:pPrChange w:id="10215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21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218" w:author="Пользователь Windows" w:date="2024-10-29T14:12:00Z">
              <w:tcPr>
                <w:tcW w:w="3689" w:type="dxa"/>
                <w:gridSpan w:val="5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19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220" w:author="Пользователь Windows" w:date="2024-10-29T14:40:00Z">
                  <w:rPr>
                    <w:del w:id="10221" w:author="Пользователь Windows" w:date="2024-10-29T14:35:00Z"/>
                  </w:rPr>
                </w:rPrChange>
              </w:rPr>
              <w:pPrChange w:id="10222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022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225" w:author="Пользователь Windows" w:date="2024-10-29T14:12:00Z">
              <w:tcPr>
                <w:tcW w:w="4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26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227" w:author="Пользователь Windows" w:date="2024-10-29T14:40:00Z">
                  <w:rPr>
                    <w:del w:id="10228" w:author="Пользователь Windows" w:date="2024-10-29T14:35:00Z"/>
                  </w:rPr>
                </w:rPrChange>
              </w:rPr>
              <w:pPrChange w:id="10229" w:author="Пользователь Windows" w:date="2024-10-29T14:35:00Z">
                <w:pPr>
                  <w:framePr w:hSpace="180" w:wrap="around" w:vAnchor="text" w:hAnchor="text" w:x="-289" w:y="1"/>
                  <w:tabs>
                    <w:tab w:val="left" w:pos="1500"/>
                  </w:tabs>
                  <w:suppressOverlap/>
                </w:pPr>
              </w:pPrChange>
            </w:pPr>
          </w:p>
        </w:tc>
        <w:tc>
          <w:tcPr>
            <w:tcW w:w="13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10230" w:author="Пользователь Windows" w:date="2024-10-29T14:12:00Z">
              <w:tcPr>
                <w:tcW w:w="1545" w:type="dxa"/>
                <w:gridSpan w:val="7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31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232" w:author="Пользователь Windows" w:date="2024-10-29T14:40:00Z">
                  <w:rPr>
                    <w:del w:id="10233" w:author="Пользователь Windows" w:date="2024-10-29T14:35:00Z"/>
                  </w:rPr>
                </w:rPrChange>
              </w:rPr>
              <w:pPrChange w:id="10234" w:author="Пользователь Windows" w:date="2024-10-29T14:35:00Z">
                <w:pPr>
                  <w:framePr w:hSpace="180" w:wrap="around" w:vAnchor="text" w:hAnchor="text" w:x="-289" w:y="1"/>
                  <w:spacing w:after="0" w:line="240" w:lineRule="auto"/>
                  <w:suppressOverlap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1"/>
          <w:wAfter w:w="95" w:type="dxa"/>
          <w:trHeight w:hRule="exact" w:val="562"/>
          <w:del w:id="10235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36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237" w:author="Пользователь Windows" w:date="2024-10-29T14:40:00Z">
                  <w:rPr>
                    <w:del w:id="10238" w:author="Пользователь Windows" w:date="2024-10-29T14:35:00Z"/>
                    <w:sz w:val="10"/>
                    <w:szCs w:val="10"/>
                  </w:rPr>
                </w:rPrChange>
              </w:rPr>
              <w:pPrChange w:id="10239" w:author="Пользователь Windows" w:date="2024-10-29T14:35:00Z">
                <w:pPr/>
              </w:pPrChange>
            </w:pPr>
          </w:p>
        </w:tc>
        <w:tc>
          <w:tcPr>
            <w:tcW w:w="1034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40" w:author="Пользователь Windows" w:date="2024-10-29T14:35:00Z"/>
                <w:sz w:val="24"/>
                <w:szCs w:val="24"/>
                <w:rPrChange w:id="10241" w:author="Пользователь Windows" w:date="2024-10-29T14:40:00Z">
                  <w:rPr>
                    <w:del w:id="10242" w:author="Пользователь Windows" w:date="2024-10-29T14:35:00Z"/>
                  </w:rPr>
                </w:rPrChange>
              </w:rPr>
              <w:pPrChange w:id="10243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left="20" w:firstLine="0"/>
                  <w:jc w:val="left"/>
                </w:pPr>
              </w:pPrChange>
            </w:pPr>
            <w:del w:id="10244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0245" w:author="Пользователь Windows" w:date="2024-10-29T14:24:00Z">
                    <w:rPr>
                      <w:rStyle w:val="aff5"/>
                    </w:rPr>
                  </w:rPrChange>
                </w:rPr>
                <w:delText>1одпроект «Повышение уровня спортивных достижений учащихся»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46" w:author="Пользователь Windows" w:date="2024-10-29T14:35:00Z"/>
                <w:sz w:val="24"/>
                <w:szCs w:val="24"/>
                <w:rPrChange w:id="10247" w:author="Пользователь Windows" w:date="2024-10-29T14:40:00Z">
                  <w:rPr>
                    <w:del w:id="10248" w:author="Пользователь Windows" w:date="2024-10-29T14:35:00Z"/>
                  </w:rPr>
                </w:rPrChange>
              </w:rPr>
              <w:pPrChange w:id="10249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left"/>
                </w:pPr>
              </w:pPrChange>
            </w:pPr>
          </w:p>
        </w:tc>
        <w:tc>
          <w:tcPr>
            <w:tcW w:w="4901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50" w:author="Пользователь Windows" w:date="2024-10-29T14:35:00Z"/>
                <w:sz w:val="24"/>
                <w:szCs w:val="24"/>
                <w:rPrChange w:id="10251" w:author="Пользователь Windows" w:date="2024-10-29T14:40:00Z">
                  <w:rPr>
                    <w:del w:id="10252" w:author="Пользователь Windows" w:date="2024-10-29T14:35:00Z"/>
                  </w:rPr>
                </w:rPrChange>
              </w:rPr>
              <w:pPrChange w:id="10253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752"/>
          <w:del w:id="10254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55" w:author="Пользователь Windows" w:date="2024-10-29T14:35:00Z"/>
                <w:sz w:val="24"/>
                <w:szCs w:val="24"/>
                <w:rPrChange w:id="10256" w:author="Пользователь Windows" w:date="2024-10-29T14:40:00Z">
                  <w:rPr>
                    <w:del w:id="10257" w:author="Пользователь Windows" w:date="2024-10-29T14:35:00Z"/>
                  </w:rPr>
                </w:rPrChange>
              </w:rPr>
              <w:pPrChange w:id="10258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firstLine="0"/>
                </w:pPr>
              </w:pPrChange>
            </w:pPr>
            <w:del w:id="10259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260" w:author="Пользователь Windows" w:date="2024-10-29T14:24:00Z">
                    <w:rPr>
                      <w:rStyle w:val="11pt"/>
                    </w:rPr>
                  </w:rPrChange>
                </w:rPr>
                <w:delText>Размещение информации на ресурсах и в соцсетях для родителей и учащихся о ВФСК ГТО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61" w:author="Пользователь Windows" w:date="2024-10-29T14:35:00Z"/>
                <w:sz w:val="24"/>
                <w:szCs w:val="24"/>
                <w:rPrChange w:id="10262" w:author="Пользователь Windows" w:date="2024-10-29T14:40:00Z">
                  <w:rPr>
                    <w:del w:id="10263" w:author="Пользователь Windows" w:date="2024-10-29T14:35:00Z"/>
                  </w:rPr>
                </w:rPrChange>
              </w:rPr>
              <w:pPrChange w:id="10264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26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67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268" w:author="Пользователь Windows" w:date="2024-10-29T14:40:00Z">
                  <w:rPr>
                    <w:del w:id="10269" w:author="Пользователь Windows" w:date="2024-10-29T14:35:00Z"/>
                    <w:sz w:val="10"/>
                    <w:szCs w:val="10"/>
                  </w:rPr>
                </w:rPrChange>
              </w:rPr>
              <w:pPrChange w:id="10270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71" w:author="Пользователь Windows" w:date="2024-10-29T14:35:00Z"/>
                <w:sz w:val="24"/>
                <w:szCs w:val="24"/>
                <w:rPrChange w:id="10272" w:author="Пользователь Windows" w:date="2024-10-29T14:40:00Z">
                  <w:rPr>
                    <w:del w:id="10273" w:author="Пользователь Windows" w:date="2024-10-29T14:35:00Z"/>
                  </w:rPr>
                </w:rPrChange>
              </w:rPr>
              <w:pPrChange w:id="1027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27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7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Наличие информации о </w:delText>
              </w:r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277" w:author="Пользователь Windows" w:date="2024-10-29T14:24:00Z">
                    <w:rPr>
                      <w:rStyle w:val="11pt"/>
                    </w:rPr>
                  </w:rPrChange>
                </w:rPr>
                <w:delText>ВФСК ГТО на сайте гимназии и в соцсетях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78" w:author="Пользователь Windows" w:date="2024-10-29T14:35:00Z"/>
                <w:sz w:val="24"/>
                <w:szCs w:val="24"/>
                <w:rPrChange w:id="10279" w:author="Пользователь Windows" w:date="2024-10-29T14:40:00Z">
                  <w:rPr>
                    <w:del w:id="10280" w:author="Пользователь Windows" w:date="2024-10-29T14:35:00Z"/>
                  </w:rPr>
                </w:rPrChange>
              </w:rPr>
              <w:pPrChange w:id="1028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28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2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Повышение информационной грамотности гимназистов и родителей о </w:delText>
              </w:r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284" w:author="Пользователь Windows" w:date="2024-10-29T14:24:00Z">
                    <w:rPr>
                      <w:rStyle w:val="11pt"/>
                    </w:rPr>
                  </w:rPrChange>
                </w:rPr>
                <w:delText>ВФСК ГТО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85" w:author="Пользователь Windows" w:date="2024-10-29T14:35:00Z"/>
                <w:sz w:val="24"/>
                <w:szCs w:val="24"/>
                <w:rPrChange w:id="10286" w:author="Пользователь Windows" w:date="2024-10-29T14:40:00Z">
                  <w:rPr>
                    <w:del w:id="10287" w:author="Пользователь Windows" w:date="2024-10-29T14:35:00Z"/>
                  </w:rPr>
                </w:rPrChange>
              </w:rPr>
              <w:pPrChange w:id="1028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289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2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Педагог- организатор внеклассной спортивной работы Карелина Л.Л.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91" w:author="Пользователь Windows" w:date="2024-10-29T14:35:00Z"/>
                <w:sz w:val="24"/>
                <w:szCs w:val="24"/>
                <w:rPrChange w:id="10292" w:author="Пользователь Windows" w:date="2024-10-29T14:40:00Z">
                  <w:rPr>
                    <w:del w:id="10293" w:author="Пользователь Windows" w:date="2024-10-29T14:35:00Z"/>
                  </w:rPr>
                </w:rPrChange>
              </w:rPr>
              <w:pPrChange w:id="1029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2050"/>
          <w:del w:id="10295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296" w:author="Пользователь Windows" w:date="2024-10-29T14:35:00Z"/>
                <w:sz w:val="24"/>
                <w:szCs w:val="24"/>
                <w:rPrChange w:id="10297" w:author="Пользователь Windows" w:date="2024-10-29T14:40:00Z">
                  <w:rPr>
                    <w:del w:id="10298" w:author="Пользователь Windows" w:date="2024-10-29T14:35:00Z"/>
                  </w:rPr>
                </w:rPrChange>
              </w:rPr>
              <w:pPrChange w:id="10299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300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301" w:author="Пользователь Windows" w:date="2024-10-29T14:24:00Z">
                    <w:rPr>
                      <w:rStyle w:val="11pt"/>
                    </w:rPr>
                  </w:rPrChange>
                </w:rPr>
                <w:delText>Проведение индивидуальной и групповой работы по привлечению учащихся к сдаче норм ГТО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02" w:author="Пользователь Windows" w:date="2024-10-29T14:35:00Z"/>
                <w:sz w:val="24"/>
                <w:szCs w:val="24"/>
                <w:rPrChange w:id="10303" w:author="Пользователь Windows" w:date="2024-10-29T14:40:00Z">
                  <w:rPr>
                    <w:del w:id="10304" w:author="Пользователь Windows" w:date="2024-10-29T14:35:00Z"/>
                  </w:rPr>
                </w:rPrChange>
              </w:rPr>
              <w:pPrChange w:id="1030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30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08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309" w:author="Пользователь Windows" w:date="2024-10-29T14:40:00Z">
                  <w:rPr>
                    <w:del w:id="10310" w:author="Пользователь Windows" w:date="2024-10-29T14:35:00Z"/>
                    <w:sz w:val="10"/>
                    <w:szCs w:val="10"/>
                  </w:rPr>
                </w:rPrChange>
              </w:rPr>
              <w:pPrChange w:id="10311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12" w:author="Пользователь Windows" w:date="2024-10-29T14:35:00Z"/>
                <w:sz w:val="24"/>
                <w:szCs w:val="24"/>
                <w:rPrChange w:id="10313" w:author="Пользователь Windows" w:date="2024-10-29T14:40:00Z">
                  <w:rPr>
                    <w:del w:id="10314" w:author="Пользователь Windows" w:date="2024-10-29T14:35:00Z"/>
                  </w:rPr>
                </w:rPrChange>
              </w:rPr>
              <w:pPrChange w:id="1031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31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Выступления учителей физкультуры на уроках, индивидуальные беседы с учащимися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18" w:author="Пользователь Windows" w:date="2024-10-29T14:35:00Z"/>
                <w:sz w:val="24"/>
                <w:szCs w:val="24"/>
                <w:rPrChange w:id="10319" w:author="Пользователь Windows" w:date="2024-10-29T14:40:00Z">
                  <w:rPr>
                    <w:del w:id="10320" w:author="Пользователь Windows" w:date="2024-10-29T14:35:00Z"/>
                  </w:rPr>
                </w:rPrChange>
              </w:rPr>
              <w:pPrChange w:id="1032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32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Формирование установки и намерений гимназистов и родителей на участие в </w:delText>
              </w:r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324" w:author="Пользователь Windows" w:date="2024-10-29T14:24:00Z">
                    <w:rPr>
                      <w:rStyle w:val="11pt"/>
                    </w:rPr>
                  </w:rPrChange>
                </w:rPr>
                <w:delText>ВФСК ГТО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7557EB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25" w:author="Пользователь Windows" w:date="2024-10-29T14:00:00Z"/>
                <w:sz w:val="24"/>
                <w:szCs w:val="24"/>
                <w:rPrChange w:id="10326" w:author="Пользователь Windows" w:date="2024-10-29T14:40:00Z">
                  <w:rPr>
                    <w:del w:id="10327" w:author="Пользователь Windows" w:date="2024-10-29T14:00:00Z"/>
                  </w:rPr>
                </w:rPrChange>
              </w:rPr>
              <w:pPrChange w:id="1032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329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33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Учителя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31" w:author="Пользователь Windows" w:date="2024-10-29T14:35:00Z"/>
                <w:sz w:val="24"/>
                <w:szCs w:val="24"/>
                <w:rPrChange w:id="10332" w:author="Пользователь Windows" w:date="2024-10-29T14:40:00Z">
                  <w:rPr>
                    <w:del w:id="10333" w:author="Пользователь Windows" w:date="2024-10-29T14:35:00Z"/>
                  </w:rPr>
                </w:rPrChange>
              </w:rPr>
              <w:pPrChange w:id="1033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335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33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физкультуры и руководители секций: Карелина Л.Л., Шваров И.В., Ачкасова Е.А.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37" w:author="Пользователь Windows" w:date="2024-10-29T14:35:00Z"/>
                <w:sz w:val="24"/>
                <w:szCs w:val="24"/>
                <w:rPrChange w:id="10338" w:author="Пользователь Windows" w:date="2024-10-29T14:40:00Z">
                  <w:rPr>
                    <w:del w:id="10339" w:author="Пользователь Windows" w:date="2024-10-29T14:35:00Z"/>
                  </w:rPr>
                </w:rPrChange>
              </w:rPr>
              <w:pPrChange w:id="10340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757"/>
          <w:del w:id="10341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42" w:author="Пользователь Windows" w:date="2024-10-29T14:35:00Z"/>
                <w:sz w:val="24"/>
                <w:szCs w:val="24"/>
                <w:rPrChange w:id="10343" w:author="Пользователь Windows" w:date="2024-10-29T14:40:00Z">
                  <w:rPr>
                    <w:del w:id="10344" w:author="Пользователь Windows" w:date="2024-10-29T14:35:00Z"/>
                  </w:rPr>
                </w:rPrChange>
              </w:rPr>
              <w:pPrChange w:id="10345" w:author="Пользователь Windows" w:date="2024-10-29T14:35:00Z">
                <w:pPr>
                  <w:pStyle w:val="43"/>
                  <w:shd w:val="clear" w:color="auto" w:fill="auto"/>
                  <w:spacing w:line="259" w:lineRule="exact"/>
                  <w:ind w:firstLine="0"/>
                </w:pPr>
              </w:pPrChange>
            </w:pPr>
            <w:del w:id="10346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347" w:author="Пользователь Windows" w:date="2024-10-29T14:24:00Z">
                    <w:rPr>
                      <w:rStyle w:val="11pt"/>
                    </w:rPr>
                  </w:rPrChange>
                </w:rPr>
                <w:delText>Организация спортивной подготовки к сдаче норм ГТО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48" w:author="Пользователь Windows" w:date="2024-10-29T14:35:00Z"/>
                <w:sz w:val="24"/>
                <w:szCs w:val="24"/>
                <w:rPrChange w:id="10349" w:author="Пользователь Windows" w:date="2024-10-29T14:40:00Z">
                  <w:rPr>
                    <w:del w:id="10350" w:author="Пользователь Windows" w:date="2024-10-29T14:35:00Z"/>
                  </w:rPr>
                </w:rPrChange>
              </w:rPr>
              <w:pPrChange w:id="10351" w:author="Пользователь Windows" w:date="2024-10-29T14:35:00Z">
                <w:pPr>
                  <w:pStyle w:val="43"/>
                  <w:shd w:val="clear" w:color="auto" w:fill="auto"/>
                  <w:spacing w:line="298" w:lineRule="exact"/>
                  <w:ind w:firstLine="0"/>
                  <w:jc w:val="center"/>
                </w:pPr>
              </w:pPrChange>
            </w:pPr>
            <w:del w:id="1035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 течение года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54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355" w:author="Пользователь Windows" w:date="2024-10-29T14:40:00Z">
                  <w:rPr>
                    <w:del w:id="10356" w:author="Пользователь Windows" w:date="2024-10-29T14:35:00Z"/>
                    <w:sz w:val="10"/>
                    <w:szCs w:val="10"/>
                  </w:rPr>
                </w:rPrChange>
              </w:rPr>
              <w:pPrChange w:id="10357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58" w:author="Пользователь Windows" w:date="2024-10-29T14:35:00Z"/>
                <w:sz w:val="24"/>
                <w:szCs w:val="24"/>
                <w:rPrChange w:id="10359" w:author="Пользователь Windows" w:date="2024-10-29T14:40:00Z">
                  <w:rPr>
                    <w:del w:id="10360" w:author="Пользователь Windows" w:date="2024-10-29T14:35:00Z"/>
                  </w:rPr>
                </w:rPrChange>
              </w:rPr>
              <w:pPrChange w:id="1036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36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6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Организация подготовки к сдаче норм ГТО на уроках и во внеурочной деятельности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64" w:author="Пользователь Windows" w:date="2024-10-29T14:35:00Z"/>
                <w:sz w:val="24"/>
                <w:szCs w:val="24"/>
                <w:rPrChange w:id="10365" w:author="Пользователь Windows" w:date="2024-10-29T14:40:00Z">
                  <w:rPr>
                    <w:del w:id="10366" w:author="Пользователь Windows" w:date="2024-10-29T14:35:00Z"/>
                  </w:rPr>
                </w:rPrChange>
              </w:rPr>
              <w:pPrChange w:id="1036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36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уровня спортивных достижений учащихся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57EB" w:rsidRPr="000346FD" w:rsidDel="007557EB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70" w:author="Пользователь Windows" w:date="2024-10-29T14:00:00Z"/>
                <w:sz w:val="24"/>
                <w:szCs w:val="24"/>
                <w:rPrChange w:id="10371" w:author="Пользователь Windows" w:date="2024-10-29T14:40:00Z">
                  <w:rPr>
                    <w:del w:id="10372" w:author="Пользователь Windows" w:date="2024-10-29T14:00:00Z"/>
                  </w:rPr>
                </w:rPrChange>
              </w:rPr>
              <w:pPrChange w:id="10373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374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3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Учителя</w:delText>
              </w:r>
            </w:del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76" w:author="Пользователь Windows" w:date="2024-10-29T14:35:00Z"/>
                <w:sz w:val="24"/>
                <w:szCs w:val="24"/>
                <w:rPrChange w:id="10377" w:author="Пользователь Windows" w:date="2024-10-29T14:40:00Z">
                  <w:rPr>
                    <w:del w:id="10378" w:author="Пользователь Windows" w:date="2024-10-29T14:35:00Z"/>
                  </w:rPr>
                </w:rPrChange>
              </w:rPr>
              <w:pPrChange w:id="1037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380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3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физкультуры и руководители секций: Карелина Л.Л., Шваров И.В., Ачкасова Е.А.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82" w:author="Пользователь Windows" w:date="2024-10-29T14:35:00Z"/>
                <w:rFonts w:ascii="Times New Roman" w:eastAsia="Times New Roman" w:hAnsi="Times New Roman" w:cs="Times New Roman"/>
                <w:sz w:val="24"/>
                <w:szCs w:val="24"/>
                <w:rPrChange w:id="10383" w:author="Пользователь Windows" w:date="2024-10-29T14:40:00Z">
                  <w:rPr>
                    <w:del w:id="10384" w:author="Пользователь Windows" w:date="2024-10-29T14:35:00Z"/>
                    <w:rFonts w:ascii="Times New Roman" w:eastAsia="Times New Roman" w:hAnsi="Times New Roman" w:cs="Times New Roman"/>
                    <w:sz w:val="23"/>
                    <w:szCs w:val="23"/>
                  </w:rPr>
                </w:rPrChange>
              </w:rPr>
              <w:pPrChange w:id="10385" w:author="Пользователь Windows" w:date="2024-10-29T14:35:00Z">
                <w:pPr>
                  <w:framePr w:hSpace="180" w:wrap="around" w:vAnchor="text" w:hAnchor="text" w:x="-289" w:y="1"/>
                  <w:spacing w:after="0" w:line="240" w:lineRule="auto"/>
                  <w:suppressOverlap/>
                </w:pPr>
              </w:pPrChange>
            </w:pPr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86" w:author="Пользователь Windows" w:date="2024-10-29T14:35:00Z"/>
                <w:sz w:val="24"/>
                <w:szCs w:val="24"/>
                <w:rPrChange w:id="10387" w:author="Пользователь Windows" w:date="2024-10-29T14:40:00Z">
                  <w:rPr>
                    <w:del w:id="10388" w:author="Пользователь Windows" w:date="2024-10-29T14:35:00Z"/>
                  </w:rPr>
                </w:rPrChange>
              </w:rPr>
              <w:pPrChange w:id="10389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left="120"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2054"/>
          <w:del w:id="10390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91" w:author="Пользователь Windows" w:date="2024-10-29T14:35:00Z"/>
                <w:sz w:val="24"/>
                <w:szCs w:val="24"/>
                <w:rPrChange w:id="10392" w:author="Пользователь Windows" w:date="2024-10-29T14:40:00Z">
                  <w:rPr>
                    <w:del w:id="10393" w:author="Пользователь Windows" w:date="2024-10-29T14:35:00Z"/>
                  </w:rPr>
                </w:rPrChange>
              </w:rPr>
              <w:pPrChange w:id="10394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39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3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Проведение мониторинга участия обучающихся в массовых физкультурно-спортивных мероприятиях.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397" w:author="Пользователь Windows" w:date="2024-10-29T14:35:00Z"/>
                <w:sz w:val="24"/>
                <w:szCs w:val="24"/>
                <w:rPrChange w:id="10398" w:author="Пользователь Windows" w:date="2024-10-29T14:40:00Z">
                  <w:rPr>
                    <w:del w:id="10399" w:author="Пользователь Windows" w:date="2024-10-29T14:35:00Z"/>
                  </w:rPr>
                </w:rPrChange>
              </w:rPr>
              <w:pPrChange w:id="10400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40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15.06.2024г.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03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404" w:author="Пользователь Windows" w:date="2024-10-29T14:40:00Z">
                  <w:rPr>
                    <w:del w:id="10405" w:author="Пользователь Windows" w:date="2024-10-29T14:35:00Z"/>
                    <w:sz w:val="10"/>
                    <w:szCs w:val="10"/>
                  </w:rPr>
                </w:rPrChange>
              </w:rPr>
              <w:pPrChange w:id="10406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07" w:author="Пользователь Windows" w:date="2024-10-29T14:35:00Z"/>
                <w:sz w:val="24"/>
                <w:szCs w:val="24"/>
                <w:rPrChange w:id="10408" w:author="Пользователь Windows" w:date="2024-10-29T14:40:00Z">
                  <w:rPr>
                    <w:del w:id="10409" w:author="Пользователь Windows" w:date="2024-10-29T14:35:00Z"/>
                  </w:rPr>
                </w:rPrChange>
              </w:rPr>
              <w:pPrChange w:id="10410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41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1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Количественные показатели участия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13" w:author="Пользователь Windows" w:date="2024-10-29T14:35:00Z"/>
                <w:sz w:val="24"/>
                <w:szCs w:val="24"/>
                <w:rPrChange w:id="10414" w:author="Пользователь Windows" w:date="2024-10-29T14:40:00Z">
                  <w:rPr>
                    <w:del w:id="10415" w:author="Пользователь Windows" w:date="2024-10-29T14:35:00Z"/>
                  </w:rPr>
                </w:rPrChange>
              </w:rPr>
              <w:pPrChange w:id="1041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41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Данные для анализа участия обучающихся в массовых физкультурно</w:delText>
              </w:r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softHyphen/>
                <w:delText>спортивных мероприятиях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20" w:author="Пользователь Windows" w:date="2024-10-29T14:35:00Z"/>
                <w:sz w:val="24"/>
                <w:szCs w:val="24"/>
                <w:rPrChange w:id="10421" w:author="Пользователь Windows" w:date="2024-10-29T14:40:00Z">
                  <w:rPr>
                    <w:del w:id="10422" w:author="Пользователь Windows" w:date="2024-10-29T14:35:00Z"/>
                  </w:rPr>
                </w:rPrChange>
              </w:rPr>
              <w:pPrChange w:id="10423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424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4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Педагог- организатор внеклассной спортивной работы Карелина Л.Л.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26" w:author="Пользователь Windows" w:date="2024-10-29T14:35:00Z"/>
                <w:rFonts w:ascii="Times New Roman" w:eastAsia="Times New Roman" w:hAnsi="Times New Roman" w:cs="Times New Roman"/>
                <w:sz w:val="24"/>
                <w:szCs w:val="24"/>
                <w:rPrChange w:id="10427" w:author="Пользователь Windows" w:date="2024-10-29T14:40:00Z">
                  <w:rPr>
                    <w:del w:id="10428" w:author="Пользователь Windows" w:date="2024-10-29T14:35:00Z"/>
                    <w:rFonts w:ascii="Times New Roman" w:eastAsia="Times New Roman" w:hAnsi="Times New Roman" w:cs="Times New Roman"/>
                    <w:sz w:val="23"/>
                    <w:szCs w:val="23"/>
                  </w:rPr>
                </w:rPrChange>
              </w:rPr>
              <w:pPrChange w:id="10429" w:author="Пользователь Windows" w:date="2024-10-29T14:35:00Z">
                <w:pPr>
                  <w:framePr w:hSpace="180" w:wrap="around" w:vAnchor="text" w:hAnchor="text" w:x="-289" w:y="1"/>
                  <w:spacing w:after="0" w:line="240" w:lineRule="auto"/>
                  <w:suppressOverlap/>
                </w:pPr>
              </w:pPrChange>
            </w:pPr>
          </w:p>
          <w:p w:rsidR="007557EB" w:rsidRPr="000346FD" w:rsidDel="000346FD" w:rsidRDefault="007557EB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30" w:author="Пользователь Windows" w:date="2024-10-29T14:35:00Z"/>
                <w:sz w:val="24"/>
                <w:szCs w:val="24"/>
                <w:rPrChange w:id="10431" w:author="Пользователь Windows" w:date="2024-10-29T14:40:00Z">
                  <w:rPr>
                    <w:del w:id="10432" w:author="Пользователь Windows" w:date="2024-10-29T14:35:00Z"/>
                  </w:rPr>
                </w:rPrChange>
              </w:rPr>
              <w:pPrChange w:id="10433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left="120"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434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8"/>
          <w:wAfter w:w="5948" w:type="dxa"/>
          <w:trHeight w:hRule="exact" w:val="1181"/>
          <w:del w:id="10435" w:author="Пользователь Windows" w:date="2024-10-29T14:35:00Z"/>
          <w:trPrChange w:id="10436" w:author="Пользователь Windows" w:date="2024-10-29T14:12:00Z">
            <w:trPr>
              <w:gridAfter w:val="8"/>
              <w:wAfter w:w="3986" w:type="dxa"/>
              <w:trHeight w:hRule="exact" w:val="1181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437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38" w:author="Пользователь Windows" w:date="2024-10-29T14:35:00Z"/>
                <w:sz w:val="24"/>
                <w:szCs w:val="24"/>
                <w:rPrChange w:id="10439" w:author="Пользователь Windows" w:date="2024-10-29T14:40:00Z">
                  <w:rPr>
                    <w:del w:id="10440" w:author="Пользователь Windows" w:date="2024-10-29T14:35:00Z"/>
                  </w:rPr>
                </w:rPrChange>
              </w:rPr>
              <w:pPrChange w:id="1044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</w:pPr>
              </w:pPrChange>
            </w:pPr>
            <w:del w:id="1044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444" w:author="Пользователь Windows" w:date="2024-10-29T14:12:00Z">
              <w:tcPr>
                <w:tcW w:w="1414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45" w:author="Пользователь Windows" w:date="2024-10-29T14:35:00Z"/>
                <w:sz w:val="24"/>
                <w:szCs w:val="24"/>
                <w:rPrChange w:id="10446" w:author="Пользователь Windows" w:date="2024-10-29T14:40:00Z">
                  <w:rPr>
                    <w:del w:id="10447" w:author="Пользователь Windows" w:date="2024-10-29T14:35:00Z"/>
                  </w:rPr>
                </w:rPrChange>
              </w:rPr>
              <w:pPrChange w:id="1044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300" w:firstLine="0"/>
                  <w:jc w:val="left"/>
                </w:pPr>
              </w:pPrChange>
            </w:pPr>
            <w:del w:id="1044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51" w:author="Пользователь Windows" w:date="2024-10-29T14:35:00Z"/>
                <w:sz w:val="24"/>
                <w:szCs w:val="24"/>
                <w:rPrChange w:id="10452" w:author="Пользователь Windows" w:date="2024-10-29T14:40:00Z">
                  <w:rPr>
                    <w:del w:id="10453" w:author="Пользователь Windows" w:date="2024-10-29T14:35:00Z"/>
                  </w:rPr>
                </w:rPrChange>
              </w:rPr>
              <w:pPrChange w:id="1045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300" w:firstLine="0"/>
                  <w:jc w:val="left"/>
                </w:pPr>
              </w:pPrChange>
            </w:pPr>
            <w:del w:id="1045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5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57" w:author="Пользователь Windows" w:date="2024-10-29T14:35:00Z"/>
                <w:sz w:val="24"/>
                <w:szCs w:val="24"/>
                <w:rPrChange w:id="10458" w:author="Пользователь Windows" w:date="2024-10-29T14:40:00Z">
                  <w:rPr>
                    <w:del w:id="10459" w:author="Пользователь Windows" w:date="2024-10-29T14:35:00Z"/>
                  </w:rPr>
                </w:rPrChange>
              </w:rPr>
              <w:pPrChange w:id="1046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300" w:firstLine="0"/>
                  <w:jc w:val="left"/>
                </w:pPr>
              </w:pPrChange>
            </w:pPr>
            <w:del w:id="1046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6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63" w:author="Пользователь Windows" w:date="2024-10-29T14:35:00Z"/>
                <w:sz w:val="24"/>
                <w:szCs w:val="24"/>
                <w:rPrChange w:id="10464" w:author="Пользователь Windows" w:date="2024-10-29T14:40:00Z">
                  <w:rPr>
                    <w:del w:id="10465" w:author="Пользователь Windows" w:date="2024-10-29T14:35:00Z"/>
                  </w:rPr>
                </w:rPrChange>
              </w:rPr>
              <w:pPrChange w:id="1046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300" w:firstLine="0"/>
                  <w:jc w:val="left"/>
                </w:pPr>
              </w:pPrChange>
            </w:pPr>
            <w:del w:id="1046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469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70" w:author="Пользователь Windows" w:date="2024-10-29T14:35:00Z"/>
                <w:sz w:val="24"/>
                <w:szCs w:val="24"/>
                <w:rPrChange w:id="10471" w:author="Пользователь Windows" w:date="2024-10-29T14:40:00Z">
                  <w:rPr>
                    <w:del w:id="10472" w:author="Пользователь Windows" w:date="2024-10-29T14:35:00Z"/>
                  </w:rPr>
                </w:rPrChange>
              </w:rPr>
              <w:pPrChange w:id="10473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47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76" w:author="Пользователь Windows" w:date="2024-10-29T14:35:00Z"/>
                <w:sz w:val="24"/>
                <w:szCs w:val="24"/>
                <w:rPrChange w:id="10477" w:author="Пользователь Windows" w:date="2024-10-29T14:40:00Z">
                  <w:rPr>
                    <w:del w:id="10478" w:author="Пользователь Windows" w:date="2024-10-29T14:35:00Z"/>
                  </w:rPr>
                </w:rPrChange>
              </w:rPr>
              <w:pPrChange w:id="10479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48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8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482" w:author="Пользователь Windows" w:date="2024-10-29T14:12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83" w:author="Пользователь Windows" w:date="2024-10-29T14:35:00Z"/>
                <w:sz w:val="24"/>
                <w:szCs w:val="24"/>
                <w:rPrChange w:id="10484" w:author="Пользователь Windows" w:date="2024-10-29T14:40:00Z">
                  <w:rPr>
                    <w:del w:id="10485" w:author="Пользователь Windows" w:date="2024-10-29T14:35:00Z"/>
                  </w:rPr>
                </w:rPrChange>
              </w:rPr>
              <w:pPrChange w:id="1048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48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89" w:author="Пользователь Windows" w:date="2024-10-29T14:35:00Z"/>
                <w:sz w:val="24"/>
                <w:szCs w:val="24"/>
                <w:rPrChange w:id="10490" w:author="Пользователь Windows" w:date="2024-10-29T14:40:00Z">
                  <w:rPr>
                    <w:del w:id="10491" w:author="Пользователь Windows" w:date="2024-10-29T14:35:00Z"/>
                  </w:rPr>
                </w:rPrChange>
              </w:rPr>
              <w:pPrChange w:id="1049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49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4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495" w:author="Пользователь Windows" w:date="2024-10-29T14:35:00Z"/>
                <w:sz w:val="24"/>
                <w:szCs w:val="24"/>
                <w:rPrChange w:id="10496" w:author="Пользователь Windows" w:date="2024-10-29T14:40:00Z">
                  <w:rPr>
                    <w:del w:id="10497" w:author="Пользователь Windows" w:date="2024-10-29T14:35:00Z"/>
                  </w:rPr>
                </w:rPrChange>
              </w:rPr>
              <w:pPrChange w:id="1049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49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0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01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02" w:author="Пользователь Windows" w:date="2024-10-29T14:35:00Z"/>
                <w:sz w:val="24"/>
                <w:szCs w:val="24"/>
                <w:rPrChange w:id="10503" w:author="Пользователь Windows" w:date="2024-10-29T14:40:00Z">
                  <w:rPr>
                    <w:del w:id="10504" w:author="Пользователь Windows" w:date="2024-10-29T14:35:00Z"/>
                  </w:rPr>
                </w:rPrChange>
              </w:rPr>
              <w:pPrChange w:id="10505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50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08" w:author="Пользователь Windows" w:date="2024-10-29T14:35:00Z"/>
                <w:sz w:val="24"/>
                <w:szCs w:val="24"/>
                <w:rPrChange w:id="10509" w:author="Пользователь Windows" w:date="2024-10-29T14:40:00Z">
                  <w:rPr>
                    <w:del w:id="10510" w:author="Пользователь Windows" w:date="2024-10-29T14:35:00Z"/>
                  </w:rPr>
                </w:rPrChange>
              </w:rPr>
              <w:pPrChange w:id="10511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51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14" w:author="Пользователь Windows" w:date="2024-10-29T14:12:00Z">
              <w:tcPr>
                <w:tcW w:w="3615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15" w:author="Пользователь Windows" w:date="2024-10-29T14:35:00Z"/>
                <w:sz w:val="24"/>
                <w:szCs w:val="24"/>
                <w:rPrChange w:id="10516" w:author="Пользователь Windows" w:date="2024-10-29T14:40:00Z">
                  <w:rPr>
                    <w:del w:id="10517" w:author="Пользователь Windows" w:date="2024-10-29T14:35:00Z"/>
                  </w:rPr>
                </w:rPrChange>
              </w:rPr>
              <w:pPrChange w:id="10518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051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2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521" w:author="Пользователь Windows" w:date="2024-10-29T14:12:00Z">
              <w:tcPr>
                <w:tcW w:w="921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22" w:author="Пользователь Windows" w:date="2024-10-29T14:35:00Z"/>
                <w:sz w:val="24"/>
                <w:szCs w:val="24"/>
                <w:rPrChange w:id="10523" w:author="Пользователь Windows" w:date="2024-10-29T14:40:00Z">
                  <w:rPr>
                    <w:del w:id="10524" w:author="Пользователь Windows" w:date="2024-10-29T14:35:00Z"/>
                  </w:rPr>
                </w:rPrChange>
              </w:rPr>
              <w:pPrChange w:id="10525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left="120"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526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8"/>
          <w:wAfter w:w="5948" w:type="dxa"/>
          <w:trHeight w:hRule="exact" w:val="2338"/>
          <w:del w:id="10527" w:author="Пользователь Windows" w:date="2024-10-29T14:35:00Z"/>
          <w:trPrChange w:id="10528" w:author="Пользователь Windows" w:date="2024-10-29T14:12:00Z">
            <w:trPr>
              <w:gridAfter w:val="8"/>
              <w:wAfter w:w="3986" w:type="dxa"/>
              <w:trHeight w:hRule="exact" w:val="2338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29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30" w:author="Пользователь Windows" w:date="2024-10-29T14:35:00Z"/>
                <w:sz w:val="24"/>
                <w:szCs w:val="24"/>
                <w:rPrChange w:id="10531" w:author="Пользователь Windows" w:date="2024-10-29T14:40:00Z">
                  <w:rPr>
                    <w:del w:id="10532" w:author="Пользователь Windows" w:date="2024-10-29T14:35:00Z"/>
                  </w:rPr>
                </w:rPrChange>
              </w:rPr>
              <w:pPrChange w:id="10533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firstLine="0"/>
                </w:pPr>
              </w:pPrChange>
            </w:pPr>
            <w:del w:id="1053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3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Привлечение обучающихся к участию в массовых физкультурно-спортивных мероприятиях.</w:delText>
              </w:r>
            </w:del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36" w:author="Пользователь Windows" w:date="2024-10-29T14:12:00Z">
              <w:tcPr>
                <w:tcW w:w="1414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37" w:author="Пользователь Windows" w:date="2024-10-29T14:35:00Z"/>
                <w:sz w:val="24"/>
                <w:szCs w:val="24"/>
                <w:rPrChange w:id="10538" w:author="Пользователь Windows" w:date="2024-10-29T14:40:00Z">
                  <w:rPr>
                    <w:del w:id="10539" w:author="Пользователь Windows" w:date="2024-10-29T14:35:00Z"/>
                  </w:rPr>
                </w:rPrChange>
              </w:rPr>
              <w:pPrChange w:id="1054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300" w:firstLine="0"/>
                  <w:jc w:val="left"/>
                </w:pPr>
              </w:pPrChange>
            </w:pPr>
            <w:del w:id="1054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4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 течение года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43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44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545" w:author="Пользователь Windows" w:date="2024-10-29T14:40:00Z">
                  <w:rPr>
                    <w:del w:id="10546" w:author="Пользователь Windows" w:date="2024-10-29T14:35:00Z"/>
                    <w:sz w:val="10"/>
                    <w:szCs w:val="10"/>
                  </w:rPr>
                </w:rPrChange>
              </w:rPr>
              <w:pPrChange w:id="10547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48" w:author="Пользователь Windows" w:date="2024-10-29T14:12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49" w:author="Пользователь Windows" w:date="2024-10-29T14:35:00Z"/>
                <w:sz w:val="24"/>
                <w:szCs w:val="24"/>
                <w:rPrChange w:id="10550" w:author="Пользователь Windows" w:date="2024-10-29T14:40:00Z">
                  <w:rPr>
                    <w:del w:id="10551" w:author="Пользователь Windows" w:date="2024-10-29T14:35:00Z"/>
                  </w:rPr>
                </w:rPrChange>
              </w:rPr>
              <w:pPrChange w:id="1055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55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Количественные показатели участия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55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56" w:author="Пользователь Windows" w:date="2024-10-29T14:35:00Z"/>
                <w:sz w:val="24"/>
                <w:szCs w:val="24"/>
                <w:rPrChange w:id="10557" w:author="Пользователь Windows" w:date="2024-10-29T14:40:00Z">
                  <w:rPr>
                    <w:del w:id="10558" w:author="Пользователь Windows" w:date="2024-10-29T14:35:00Z"/>
                  </w:rPr>
                </w:rPrChange>
              </w:rPr>
              <w:pPrChange w:id="1055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56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6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Увеличение количества участников и призёров спортивных соревнований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62" w:author="Пользователь Windows" w:date="2024-10-29T14:12:00Z">
              <w:tcPr>
                <w:tcW w:w="3615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63" w:author="Пользователь Windows" w:date="2024-10-29T14:35:00Z"/>
                <w:sz w:val="24"/>
                <w:szCs w:val="24"/>
                <w:rPrChange w:id="10564" w:author="Пользователь Windows" w:date="2024-10-29T14:40:00Z">
                  <w:rPr>
                    <w:del w:id="10565" w:author="Пользователь Windows" w:date="2024-10-29T14:35:00Z"/>
                  </w:rPr>
                </w:rPrChange>
              </w:rPr>
              <w:pPrChange w:id="1056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567" w:author="Пользователь Windows" w:date="2024-10-29T14:00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5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Педагог- организатор внеклассной спортивной работы, учителя физкультуры Карелина Л.Л., Шваров ИВ.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569" w:author="Пользователь Windows" w:date="2024-10-29T14:12:00Z">
              <w:tcPr>
                <w:tcW w:w="921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70" w:author="Пользователь Windows" w:date="2024-10-29T14:35:00Z"/>
                <w:sz w:val="24"/>
                <w:szCs w:val="24"/>
                <w:rPrChange w:id="10571" w:author="Пользователь Windows" w:date="2024-10-29T14:40:00Z">
                  <w:rPr>
                    <w:del w:id="10572" w:author="Пользователь Windows" w:date="2024-10-29T14:35:00Z"/>
                  </w:rPr>
                </w:rPrChange>
              </w:rPr>
              <w:pPrChange w:id="10573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574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8"/>
          <w:wAfter w:w="5948" w:type="dxa"/>
          <w:trHeight w:hRule="exact" w:val="1752"/>
          <w:del w:id="10575" w:author="Пользователь Windows" w:date="2024-10-29T14:35:00Z"/>
          <w:trPrChange w:id="10576" w:author="Пользователь Windows" w:date="2024-10-29T14:12:00Z">
            <w:trPr>
              <w:gridAfter w:val="8"/>
              <w:wAfter w:w="3986" w:type="dxa"/>
              <w:trHeight w:hRule="exact" w:val="1752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77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78" w:author="Пользователь Windows" w:date="2024-10-29T14:35:00Z"/>
                <w:sz w:val="24"/>
                <w:szCs w:val="24"/>
                <w:rPrChange w:id="10579" w:author="Пользователь Windows" w:date="2024-10-29T14:40:00Z">
                  <w:rPr>
                    <w:del w:id="10580" w:author="Пользователь Windows" w:date="2024-10-29T14:35:00Z"/>
                  </w:rPr>
                </w:rPrChange>
              </w:rPr>
              <w:pPrChange w:id="10581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58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Разработка системы мотивирования/стимулирования педагогических работников по подготовке обучающихся к спортивным мероприятиям.</w:delText>
              </w:r>
            </w:del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84" w:author="Пользователь Windows" w:date="2024-10-29T14:12:00Z">
              <w:tcPr>
                <w:tcW w:w="1414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85" w:author="Пользователь Windows" w:date="2024-10-29T14:35:00Z"/>
                <w:sz w:val="24"/>
                <w:szCs w:val="24"/>
                <w:rPrChange w:id="10586" w:author="Пользователь Windows" w:date="2024-10-29T14:40:00Z">
                  <w:rPr>
                    <w:del w:id="10587" w:author="Пользователь Windows" w:date="2024-10-29T14:35:00Z"/>
                  </w:rPr>
                </w:rPrChange>
              </w:rPr>
              <w:pPrChange w:id="10588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300" w:firstLine="0"/>
                  <w:jc w:val="left"/>
                </w:pPr>
              </w:pPrChange>
            </w:pPr>
            <w:del w:id="1058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5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91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92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593" w:author="Пользователь Windows" w:date="2024-10-29T14:40:00Z">
                  <w:rPr>
                    <w:del w:id="10594" w:author="Пользователь Windows" w:date="2024-10-29T14:35:00Z"/>
                    <w:sz w:val="10"/>
                    <w:szCs w:val="10"/>
                  </w:rPr>
                </w:rPrChange>
              </w:rPr>
              <w:pPrChange w:id="10595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596" w:author="Пользователь Windows" w:date="2024-10-29T14:12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597" w:author="Пользователь Windows" w:date="2024-10-29T14:35:00Z"/>
                <w:sz w:val="24"/>
                <w:szCs w:val="24"/>
                <w:rPrChange w:id="10598" w:author="Пользователь Windows" w:date="2024-10-29T14:40:00Z">
                  <w:rPr>
                    <w:del w:id="10599" w:author="Пользователь Windows" w:date="2024-10-29T14:35:00Z"/>
                  </w:rPr>
                </w:rPrChange>
              </w:rPr>
              <w:pPrChange w:id="1060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60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Критерии оценки педагогической деятельности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03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04" w:author="Пользователь Windows" w:date="2024-10-29T14:35:00Z"/>
                <w:sz w:val="24"/>
                <w:szCs w:val="24"/>
                <w:rPrChange w:id="10605" w:author="Пользователь Windows" w:date="2024-10-29T14:40:00Z">
                  <w:rPr>
                    <w:del w:id="10606" w:author="Пользователь Windows" w:date="2024-10-29T14:35:00Z"/>
                  </w:rPr>
                </w:rPrChange>
              </w:rPr>
              <w:pPrChange w:id="1060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60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мотивации педагогов к привлечению учащихся к участию в спортивных соревнованиях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10" w:author="Пользователь Windows" w:date="2024-10-29T14:12:00Z">
              <w:tcPr>
                <w:tcW w:w="3615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11" w:author="Пользователь Windows" w:date="2024-10-29T14:35:00Z"/>
                <w:sz w:val="24"/>
                <w:szCs w:val="24"/>
                <w:rPrChange w:id="10612" w:author="Пользователь Windows" w:date="2024-10-29T14:40:00Z">
                  <w:rPr>
                    <w:del w:id="10613" w:author="Пользователь Windows" w:date="2024-10-29T14:35:00Z"/>
                  </w:rPr>
                </w:rPrChange>
              </w:rPr>
              <w:pPrChange w:id="1061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0615" w:author="Пользователь Windows" w:date="2024-10-29T14:01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61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Административный совет, профсоюз Филимонова О.Г., Быкова Н.В.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617" w:author="Пользователь Windows" w:date="2024-10-29T14:12:00Z">
              <w:tcPr>
                <w:tcW w:w="921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18" w:author="Пользователь Windows" w:date="2024-10-29T14:35:00Z"/>
                <w:sz w:val="24"/>
                <w:szCs w:val="24"/>
                <w:rPrChange w:id="10619" w:author="Пользователь Windows" w:date="2024-10-29T14:40:00Z">
                  <w:rPr>
                    <w:del w:id="10620" w:author="Пользователь Windows" w:date="2024-10-29T14:35:00Z"/>
                  </w:rPr>
                </w:rPrChange>
              </w:rPr>
              <w:pPrChange w:id="10621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88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622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2"/>
          <w:wAfter w:w="1077" w:type="dxa"/>
          <w:trHeight w:hRule="exact" w:val="288"/>
          <w:del w:id="10623" w:author="Пользователь Windows" w:date="2024-10-29T14:35:00Z"/>
          <w:trPrChange w:id="10624" w:author="Пользователь Windows" w:date="2024-10-29T14:12:00Z">
            <w:trPr>
              <w:gridAfter w:val="2"/>
              <w:trHeight w:hRule="exact" w:val="288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25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26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627" w:author="Пользователь Windows" w:date="2024-10-29T14:40:00Z">
                  <w:rPr>
                    <w:del w:id="10628" w:author="Пользователь Windows" w:date="2024-10-29T14:35:00Z"/>
                    <w:sz w:val="10"/>
                    <w:szCs w:val="10"/>
                  </w:rPr>
                </w:rPrChange>
              </w:rPr>
              <w:pPrChange w:id="10629" w:author="Пользователь Windows" w:date="2024-10-29T14:35:00Z">
                <w:pPr/>
              </w:pPrChange>
            </w:pPr>
          </w:p>
        </w:tc>
        <w:tc>
          <w:tcPr>
            <w:tcW w:w="1033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630" w:author="Пользователь Windows" w:date="2024-10-29T14:12:00Z">
              <w:tcPr>
                <w:tcW w:w="9835" w:type="dxa"/>
                <w:gridSpan w:val="14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31" w:author="Пользователь Windows" w:date="2024-10-29T14:35:00Z"/>
                <w:sz w:val="24"/>
                <w:szCs w:val="24"/>
                <w:rPrChange w:id="10632" w:author="Пользователь Windows" w:date="2024-10-29T14:40:00Z">
                  <w:rPr>
                    <w:del w:id="10633" w:author="Пользователь Windows" w:date="2024-10-29T14:35:00Z"/>
                  </w:rPr>
                </w:rPrChange>
              </w:rPr>
              <w:pPrChange w:id="10634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left="20" w:firstLine="0"/>
                  <w:jc w:val="left"/>
                </w:pPr>
              </w:pPrChange>
            </w:pPr>
            <w:del w:id="10635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0636" w:author="Пользователь Windows" w:date="2024-10-29T14:24:00Z">
                    <w:rPr>
                      <w:rStyle w:val="aff5"/>
                    </w:rPr>
                  </w:rPrChange>
                </w:rPr>
                <w:delText>1одпроект «Создание концепции школьного музея и её реализация»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637" w:author="Пользователь Windows" w:date="2024-10-29T14:12:00Z">
              <w:tcPr>
                <w:tcW w:w="915" w:type="dxa"/>
                <w:gridSpan w:val="5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38" w:author="Пользователь Windows" w:date="2024-10-29T14:35:00Z"/>
                <w:sz w:val="24"/>
                <w:szCs w:val="24"/>
                <w:rPrChange w:id="10639" w:author="Пользователь Windows" w:date="2024-10-29T14:40:00Z">
                  <w:rPr>
                    <w:del w:id="10640" w:author="Пользователь Windows" w:date="2024-10-29T14:35:00Z"/>
                  </w:rPr>
                </w:rPrChange>
              </w:rPr>
              <w:pPrChange w:id="10641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left"/>
                </w:pPr>
              </w:pPrChange>
            </w:pPr>
          </w:p>
        </w:tc>
        <w:tc>
          <w:tcPr>
            <w:tcW w:w="4871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642" w:author="Пользователь Windows" w:date="2024-10-29T14:12:00Z">
              <w:tcPr>
                <w:tcW w:w="3992" w:type="dxa"/>
                <w:gridSpan w:val="6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43" w:author="Пользователь Windows" w:date="2024-10-29T14:35:00Z"/>
                <w:sz w:val="24"/>
                <w:szCs w:val="24"/>
                <w:rPrChange w:id="10644" w:author="Пользователь Windows" w:date="2024-10-29T14:40:00Z">
                  <w:rPr>
                    <w:del w:id="10645" w:author="Пользователь Windows" w:date="2024-10-29T14:35:00Z"/>
                  </w:rPr>
                </w:rPrChange>
              </w:rPr>
              <w:pPrChange w:id="10646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647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8"/>
          <w:wAfter w:w="5948" w:type="dxa"/>
          <w:trHeight w:hRule="exact" w:val="1781"/>
          <w:del w:id="10648" w:author="Пользователь Windows" w:date="2024-10-29T14:35:00Z"/>
          <w:trPrChange w:id="10649" w:author="Пользователь Windows" w:date="2024-10-29T14:12:00Z">
            <w:trPr>
              <w:gridAfter w:val="8"/>
              <w:wAfter w:w="3986" w:type="dxa"/>
              <w:trHeight w:hRule="exact" w:val="1781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50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51" w:author="Пользователь Windows" w:date="2024-10-29T14:35:00Z"/>
                <w:sz w:val="24"/>
                <w:szCs w:val="24"/>
                <w:rPrChange w:id="10652" w:author="Пользователь Windows" w:date="2024-10-29T14:40:00Z">
                  <w:rPr>
                    <w:del w:id="10653" w:author="Пользователь Windows" w:date="2024-10-29T14:35:00Z"/>
                  </w:rPr>
                </w:rPrChange>
              </w:rPr>
              <w:pPrChange w:id="10654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655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656" w:author="Пользователь Windows" w:date="2024-10-29T14:24:00Z">
                    <w:rPr>
                      <w:rStyle w:val="11pt"/>
                    </w:rPr>
                  </w:rPrChange>
                </w:rPr>
                <w:delText>Создание проектной творческой группы из учащихся и преподавателей по разработке концепции музея гимназии, привлечение специалистов по организации работы школьного музея и их обучение (при необходимости)</w:delText>
              </w:r>
            </w:del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57" w:author="Пользователь Windows" w:date="2024-10-29T14:12:00Z">
              <w:tcPr>
                <w:tcW w:w="1414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58" w:author="Пользователь Windows" w:date="2024-10-29T14:35:00Z"/>
                <w:sz w:val="24"/>
                <w:szCs w:val="24"/>
                <w:rPrChange w:id="10659" w:author="Пользователь Windows" w:date="2024-10-29T14:40:00Z">
                  <w:rPr>
                    <w:del w:id="10660" w:author="Пользователь Windows" w:date="2024-10-29T14:35:00Z"/>
                  </w:rPr>
                </w:rPrChange>
              </w:rPr>
              <w:pPrChange w:id="1066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40" w:firstLine="0"/>
                  <w:jc w:val="left"/>
                </w:pPr>
              </w:pPrChange>
            </w:pPr>
            <w:del w:id="1066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6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64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65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666" w:author="Пользователь Windows" w:date="2024-10-29T14:40:00Z">
                  <w:rPr>
                    <w:del w:id="10667" w:author="Пользователь Windows" w:date="2024-10-29T14:35:00Z"/>
                    <w:sz w:val="10"/>
                    <w:szCs w:val="10"/>
                  </w:rPr>
                </w:rPrChange>
              </w:rPr>
              <w:pPrChange w:id="10668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69" w:author="Пользователь Windows" w:date="2024-10-29T14:12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70" w:author="Пользователь Windows" w:date="2024-10-29T14:35:00Z"/>
                <w:sz w:val="24"/>
                <w:szCs w:val="24"/>
                <w:rPrChange w:id="10671" w:author="Пользователь Windows" w:date="2024-10-29T14:40:00Z">
                  <w:rPr>
                    <w:del w:id="10672" w:author="Пользователь Windows" w:date="2024-10-29T14:35:00Z"/>
                  </w:rPr>
                </w:rPrChange>
              </w:rPr>
              <w:pPrChange w:id="10673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67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7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Наличие творческой группы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76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77" w:author="Пользователь Windows" w:date="2024-10-29T14:35:00Z"/>
                <w:sz w:val="24"/>
                <w:szCs w:val="24"/>
                <w:rPrChange w:id="10678" w:author="Пользователь Windows" w:date="2024-10-29T14:40:00Z">
                  <w:rPr>
                    <w:del w:id="10679" w:author="Пользователь Windows" w:date="2024-10-29T14:35:00Z"/>
                  </w:rPr>
                </w:rPrChange>
              </w:rPr>
              <w:pPrChange w:id="1068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68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8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Готовность к разработке концепции </w:delText>
              </w:r>
            </w:del>
            <w:del w:id="10683" w:author="Пользователь Windows" w:date="2024-10-29T14:01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68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музея гимназии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0685" w:author="Пользователь Windows" w:date="2024-10-29T14:12:00Z">
              <w:tcPr>
                <w:tcW w:w="3615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86" w:author="Пользователь Windows" w:date="2024-10-29T14:35:00Z"/>
                <w:sz w:val="24"/>
                <w:szCs w:val="24"/>
                <w:rPrChange w:id="10687" w:author="Пользователь Windows" w:date="2024-10-29T14:40:00Z">
                  <w:rPr>
                    <w:del w:id="10688" w:author="Пользователь Windows" w:date="2024-10-29T14:35:00Z"/>
                  </w:rPr>
                </w:rPrChange>
              </w:rPr>
              <w:pPrChange w:id="10689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69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6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Заместители директора по УВР </w:delText>
              </w:r>
            </w:del>
            <w:del w:id="10692" w:author="Пользователь Windows" w:date="2024-10-29T14:01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6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Бурова О.Б., Демахин А.А.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0694" w:author="Пользователь Windows" w:date="2024-10-29T14:12:00Z">
              <w:tcPr>
                <w:tcW w:w="921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695" w:author="Пользователь Windows" w:date="2024-10-29T14:35:00Z"/>
                <w:sz w:val="24"/>
                <w:szCs w:val="24"/>
                <w:rPrChange w:id="10696" w:author="Пользователь Windows" w:date="2024-10-29T14:40:00Z">
                  <w:rPr>
                    <w:del w:id="10697" w:author="Пользователь Windows" w:date="2024-10-29T14:35:00Z"/>
                  </w:rPr>
                </w:rPrChange>
              </w:rPr>
              <w:pPrChange w:id="10698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0699" w:author="Пользователь Windows" w:date="2024-10-29T14:12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8"/>
          <w:wAfter w:w="5948" w:type="dxa"/>
          <w:trHeight w:hRule="exact" w:val="1790"/>
          <w:del w:id="10700" w:author="Пользователь Windows" w:date="2024-10-29T14:35:00Z"/>
          <w:trPrChange w:id="10701" w:author="Пользователь Windows" w:date="2024-10-29T14:12:00Z">
            <w:trPr>
              <w:gridAfter w:val="8"/>
              <w:wAfter w:w="3986" w:type="dxa"/>
              <w:trHeight w:hRule="exact" w:val="1790"/>
            </w:trPr>
          </w:trPrChange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02" w:author="Пользователь Windows" w:date="2024-10-29T14:12:00Z">
              <w:tcPr>
                <w:tcW w:w="398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03" w:author="Пользователь Windows" w:date="2024-10-29T14:35:00Z"/>
                <w:sz w:val="24"/>
                <w:szCs w:val="24"/>
                <w:rPrChange w:id="10704" w:author="Пользователь Windows" w:date="2024-10-29T14:40:00Z">
                  <w:rPr>
                    <w:del w:id="10705" w:author="Пользователь Windows" w:date="2024-10-29T14:35:00Z"/>
                  </w:rPr>
                </w:rPrChange>
              </w:rPr>
              <w:pPrChange w:id="10706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707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708" w:author="Пользователь Windows" w:date="2024-10-29T14:24:00Z">
                    <w:rPr>
                      <w:rStyle w:val="11pt"/>
                    </w:rPr>
                  </w:rPrChange>
                </w:rPr>
                <w:delText>Создание материально-технических условий для функционирования школьного музея: использование возможностей трансформирования, зонирования школьного пространства, приобретение интерактивного оборудования, витрин для музея</w:delText>
              </w:r>
            </w:del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09" w:author="Пользователь Windows" w:date="2024-10-29T14:12:00Z">
              <w:tcPr>
                <w:tcW w:w="141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10" w:author="Пользователь Windows" w:date="2024-10-29T14:35:00Z"/>
                <w:sz w:val="24"/>
                <w:szCs w:val="24"/>
                <w:rPrChange w:id="10711" w:author="Пользователь Windows" w:date="2024-10-29T14:40:00Z">
                  <w:rPr>
                    <w:del w:id="10712" w:author="Пользователь Windows" w:date="2024-10-29T14:35:00Z"/>
                  </w:rPr>
                </w:rPrChange>
              </w:rPr>
              <w:pPrChange w:id="1071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40" w:firstLine="0"/>
                  <w:jc w:val="left"/>
                </w:pPr>
              </w:pPrChange>
            </w:pPr>
            <w:del w:id="1071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1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31.05.2024г.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16" w:author="Пользователь Windows" w:date="2024-10-29T14:12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17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718" w:author="Пользователь Windows" w:date="2024-10-29T14:40:00Z">
                  <w:rPr>
                    <w:del w:id="10719" w:author="Пользователь Windows" w:date="2024-10-29T14:35:00Z"/>
                    <w:sz w:val="10"/>
                    <w:szCs w:val="10"/>
                  </w:rPr>
                </w:rPrChange>
              </w:rPr>
              <w:pPrChange w:id="10720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21" w:author="Пользователь Windows" w:date="2024-10-29T14:12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22" w:author="Пользователь Windows" w:date="2024-10-29T14:35:00Z"/>
                <w:sz w:val="24"/>
                <w:szCs w:val="24"/>
                <w:rPrChange w:id="10723" w:author="Пользователь Windows" w:date="2024-10-29T14:40:00Z">
                  <w:rPr>
                    <w:del w:id="10724" w:author="Пользователь Windows" w:date="2024-10-29T14:35:00Z"/>
                  </w:rPr>
                </w:rPrChange>
              </w:rPr>
              <w:pPrChange w:id="1072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2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2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Интерактивное оборудование для школьного музея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28" w:author="Пользователь Windows" w:date="2024-10-29T14:12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29" w:author="Пользователь Windows" w:date="2024-10-29T14:35:00Z"/>
                <w:sz w:val="24"/>
                <w:szCs w:val="24"/>
                <w:rPrChange w:id="10730" w:author="Пользователь Windows" w:date="2024-10-29T14:40:00Z">
                  <w:rPr>
                    <w:del w:id="10731" w:author="Пользователь Windows" w:date="2024-10-29T14:35:00Z"/>
                  </w:rPr>
                </w:rPrChange>
              </w:rPr>
              <w:pPrChange w:id="1073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3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Наличие материальной базы реализации концепции музея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0735" w:author="Пользователь Windows" w:date="2024-10-29T14:12:00Z">
              <w:tcPr>
                <w:tcW w:w="361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36" w:author="Пользователь Windows" w:date="2024-10-29T14:35:00Z"/>
                <w:sz w:val="24"/>
                <w:szCs w:val="24"/>
                <w:rPrChange w:id="10737" w:author="Пользователь Windows" w:date="2024-10-29T14:40:00Z">
                  <w:rPr>
                    <w:del w:id="10738" w:author="Пользователь Windows" w:date="2024-10-29T14:35:00Z"/>
                  </w:rPr>
                </w:rPrChange>
              </w:rPr>
              <w:pPrChange w:id="10739" w:author="Пользователь Windows" w:date="2024-10-29T14:35:00Z">
                <w:pPr>
                  <w:pStyle w:val="43"/>
                  <w:shd w:val="clear" w:color="auto" w:fill="auto"/>
                  <w:spacing w:line="254" w:lineRule="exact"/>
                  <w:ind w:left="120" w:firstLine="0"/>
                  <w:jc w:val="left"/>
                </w:pPr>
              </w:pPrChange>
            </w:pPr>
            <w:del w:id="1074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10742" w:author="Пользователь Windows" w:date="2024-10-29T14:01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7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Бурова О.Б.</w:delText>
              </w:r>
            </w:del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PrChange w:id="10744" w:author="Пользователь Windows" w:date="2024-10-29T14:12:00Z">
              <w:tcPr>
                <w:tcW w:w="921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45" w:author="Пользователь Windows" w:date="2024-10-29T14:35:00Z"/>
                <w:sz w:val="24"/>
                <w:szCs w:val="24"/>
                <w:rPrChange w:id="10746" w:author="Пользователь Windows" w:date="2024-10-29T14:40:00Z">
                  <w:rPr>
                    <w:del w:id="10747" w:author="Пользователь Windows" w:date="2024-10-29T14:35:00Z"/>
                  </w:rPr>
                </w:rPrChange>
              </w:rPr>
              <w:pPrChange w:id="10748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4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181"/>
          <w:del w:id="10749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50" w:author="Пользователь Windows" w:date="2024-10-29T14:35:00Z"/>
                <w:sz w:val="24"/>
                <w:szCs w:val="24"/>
                <w:rPrChange w:id="10751" w:author="Пользователь Windows" w:date="2024-10-29T14:40:00Z">
                  <w:rPr>
                    <w:del w:id="10752" w:author="Пользователь Windows" w:date="2024-10-29T14:35:00Z"/>
                  </w:rPr>
                </w:rPrChange>
              </w:rPr>
              <w:pPrChange w:id="1075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075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5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56" w:author="Пользователь Windows" w:date="2024-10-29T14:35:00Z"/>
                <w:sz w:val="24"/>
                <w:szCs w:val="24"/>
                <w:rPrChange w:id="10757" w:author="Пользователь Windows" w:date="2024-10-29T14:40:00Z">
                  <w:rPr>
                    <w:del w:id="10758" w:author="Пользователь Windows" w:date="2024-10-29T14:35:00Z"/>
                  </w:rPr>
                </w:rPrChange>
              </w:rPr>
              <w:pPrChange w:id="1075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6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6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62" w:author="Пользователь Windows" w:date="2024-10-29T14:35:00Z"/>
                <w:sz w:val="24"/>
                <w:szCs w:val="24"/>
                <w:rPrChange w:id="10763" w:author="Пользователь Windows" w:date="2024-10-29T14:40:00Z">
                  <w:rPr>
                    <w:del w:id="10764" w:author="Пользователь Windows" w:date="2024-10-29T14:35:00Z"/>
                  </w:rPr>
                </w:rPrChange>
              </w:rPr>
              <w:pPrChange w:id="1076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6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6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68" w:author="Пользователь Windows" w:date="2024-10-29T14:35:00Z"/>
                <w:sz w:val="24"/>
                <w:szCs w:val="24"/>
                <w:rPrChange w:id="10769" w:author="Пользователь Windows" w:date="2024-10-29T14:40:00Z">
                  <w:rPr>
                    <w:del w:id="10770" w:author="Пользователь Windows" w:date="2024-10-29T14:35:00Z"/>
                  </w:rPr>
                </w:rPrChange>
              </w:rPr>
              <w:pPrChange w:id="1077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7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74" w:author="Пользователь Windows" w:date="2024-10-29T14:35:00Z"/>
                <w:sz w:val="24"/>
                <w:szCs w:val="24"/>
                <w:rPrChange w:id="10775" w:author="Пользователь Windows" w:date="2024-10-29T14:40:00Z">
                  <w:rPr>
                    <w:del w:id="10776" w:author="Пользователь Windows" w:date="2024-10-29T14:35:00Z"/>
                  </w:rPr>
                </w:rPrChange>
              </w:rPr>
              <w:pPrChange w:id="1077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77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7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80" w:author="Пользователь Windows" w:date="2024-10-29T14:35:00Z"/>
                <w:sz w:val="24"/>
                <w:szCs w:val="24"/>
                <w:rPrChange w:id="10781" w:author="Пользователь Windows" w:date="2024-10-29T14:40:00Z">
                  <w:rPr>
                    <w:del w:id="10782" w:author="Пользователь Windows" w:date="2024-10-29T14:35:00Z"/>
                  </w:rPr>
                </w:rPrChange>
              </w:rPr>
              <w:pPrChange w:id="10783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78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8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86" w:author="Пользователь Windows" w:date="2024-10-29T14:35:00Z"/>
                <w:sz w:val="24"/>
                <w:szCs w:val="24"/>
                <w:rPrChange w:id="10787" w:author="Пользователь Windows" w:date="2024-10-29T14:40:00Z">
                  <w:rPr>
                    <w:del w:id="10788" w:author="Пользователь Windows" w:date="2024-10-29T14:35:00Z"/>
                  </w:rPr>
                </w:rPrChange>
              </w:rPr>
              <w:pPrChange w:id="10789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79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92" w:author="Пользователь Windows" w:date="2024-10-29T14:35:00Z"/>
                <w:sz w:val="24"/>
                <w:szCs w:val="24"/>
                <w:rPrChange w:id="10793" w:author="Пользователь Windows" w:date="2024-10-29T14:40:00Z">
                  <w:rPr>
                    <w:del w:id="10794" w:author="Пользователь Windows" w:date="2024-10-29T14:35:00Z"/>
                  </w:rPr>
                </w:rPrChange>
              </w:rPr>
              <w:pPrChange w:id="10795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79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79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798" w:author="Пользователь Windows" w:date="2024-10-29T14:35:00Z"/>
                <w:sz w:val="24"/>
                <w:szCs w:val="24"/>
                <w:rPrChange w:id="10799" w:author="Пользователь Windows" w:date="2024-10-29T14:40:00Z">
                  <w:rPr>
                    <w:del w:id="10800" w:author="Пользователь Windows" w:date="2024-10-29T14:35:00Z"/>
                  </w:rPr>
                </w:rPrChange>
              </w:rPr>
              <w:pPrChange w:id="10801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80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0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04" w:author="Пользователь Windows" w:date="2024-10-29T14:35:00Z"/>
                <w:sz w:val="24"/>
                <w:szCs w:val="24"/>
                <w:rPrChange w:id="10805" w:author="Пользователь Windows" w:date="2024-10-29T14:40:00Z">
                  <w:rPr>
                    <w:del w:id="10806" w:author="Пользователь Windows" w:date="2024-10-29T14:35:00Z"/>
                  </w:rPr>
                </w:rPrChange>
              </w:rPr>
              <w:pPrChange w:id="10807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80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0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10" w:author="Пользователь Windows" w:date="2024-10-29T14:35:00Z"/>
                <w:sz w:val="24"/>
                <w:szCs w:val="24"/>
                <w:rPrChange w:id="10811" w:author="Пользователь Windows" w:date="2024-10-29T14:40:00Z">
                  <w:rPr>
                    <w:del w:id="10812" w:author="Пользователь Windows" w:date="2024-10-29T14:35:00Z"/>
                  </w:rPr>
                </w:rPrChange>
              </w:rPr>
              <w:pPrChange w:id="10813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081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1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16" w:author="Пользователь Windows" w:date="2024-10-29T14:35:00Z"/>
                <w:sz w:val="24"/>
                <w:szCs w:val="24"/>
                <w:rPrChange w:id="10817" w:author="Пользователь Windows" w:date="2024-10-29T14:40:00Z">
                  <w:rPr>
                    <w:del w:id="10818" w:author="Пользователь Windows" w:date="2024-10-29T14:35:00Z"/>
                  </w:rPr>
                </w:rPrChange>
              </w:rPr>
              <w:pPrChange w:id="10819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082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2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22" w:author="Пользователь Windows" w:date="2024-10-29T14:35:00Z"/>
                <w:sz w:val="24"/>
                <w:szCs w:val="24"/>
                <w:rPrChange w:id="10823" w:author="Пользователь Windows" w:date="2024-10-29T14:40:00Z">
                  <w:rPr>
                    <w:del w:id="10824" w:author="Пользователь Windows" w:date="2024-10-29T14:35:00Z"/>
                  </w:rPr>
                </w:rPrChange>
              </w:rPr>
              <w:pPrChange w:id="1082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082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2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28" w:author="Пользователь Windows" w:date="2024-10-29T14:35:00Z"/>
                <w:sz w:val="24"/>
                <w:szCs w:val="24"/>
                <w:rPrChange w:id="10829" w:author="Пользователь Windows" w:date="2024-10-29T14:40:00Z">
                  <w:rPr>
                    <w:del w:id="10830" w:author="Пользователь Windows" w:date="2024-10-29T14:35:00Z"/>
                  </w:rPr>
                </w:rPrChange>
              </w:rPr>
              <w:pPrChange w:id="10831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left="120"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171"/>
          <w:del w:id="10832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33" w:author="Пользователь Windows" w:date="2024-10-29T14:35:00Z"/>
                <w:sz w:val="24"/>
                <w:szCs w:val="24"/>
                <w:rPrChange w:id="10834" w:author="Пользователь Windows" w:date="2024-10-29T14:40:00Z">
                  <w:rPr>
                    <w:del w:id="10835" w:author="Пользователь Windows" w:date="2024-10-29T14:35:00Z"/>
                  </w:rPr>
                </w:rPrChange>
              </w:rPr>
              <w:pPrChange w:id="10836" w:author="Пользователь Windows" w:date="2024-10-29T14:35:00Z">
                <w:pPr>
                  <w:pStyle w:val="43"/>
                  <w:shd w:val="clear" w:color="auto" w:fill="auto"/>
                  <w:spacing w:line="245" w:lineRule="exact"/>
                  <w:ind w:left="120" w:firstLine="0"/>
                  <w:jc w:val="left"/>
                </w:pPr>
              </w:pPrChange>
            </w:pPr>
            <w:del w:id="10837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838" w:author="Пользователь Windows" w:date="2024-10-29T14:24:00Z">
                    <w:rPr>
                      <w:rStyle w:val="11pt"/>
                    </w:rPr>
                  </w:rPrChange>
                </w:rPr>
                <w:delText>Создание отдельных экспозиций школьного музея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39" w:author="Пользователь Windows" w:date="2024-10-29T14:35:00Z"/>
                <w:sz w:val="24"/>
                <w:szCs w:val="24"/>
                <w:rPrChange w:id="10840" w:author="Пользователь Windows" w:date="2024-10-29T14:40:00Z">
                  <w:rPr>
                    <w:del w:id="10841" w:author="Пользователь Windows" w:date="2024-10-29T14:35:00Z"/>
                  </w:rPr>
                </w:rPrChange>
              </w:rPr>
              <w:pPrChange w:id="10842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84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31.12.2024г.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45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846" w:author="Пользователь Windows" w:date="2024-10-29T14:40:00Z">
                  <w:rPr>
                    <w:del w:id="10847" w:author="Пользователь Windows" w:date="2024-10-29T14:35:00Z"/>
                    <w:sz w:val="10"/>
                    <w:szCs w:val="10"/>
                  </w:rPr>
                </w:rPrChange>
              </w:rPr>
              <w:pPrChange w:id="10848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49" w:author="Пользователь Windows" w:date="2024-10-29T14:35:00Z"/>
                <w:sz w:val="24"/>
                <w:szCs w:val="24"/>
                <w:rPrChange w:id="10850" w:author="Пользователь Windows" w:date="2024-10-29T14:40:00Z">
                  <w:rPr>
                    <w:del w:id="10851" w:author="Пользователь Windows" w:date="2024-10-29T14:35:00Z"/>
                  </w:rPr>
                </w:rPrChange>
              </w:rPr>
              <w:pPrChange w:id="1085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85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Наглядный материал в цифровом или фактическом виде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55" w:author="Пользователь Windows" w:date="2024-10-29T14:35:00Z"/>
                <w:sz w:val="24"/>
                <w:szCs w:val="24"/>
                <w:rPrChange w:id="10856" w:author="Пользователь Windows" w:date="2024-10-29T14:40:00Z">
                  <w:rPr>
                    <w:del w:id="10857" w:author="Пользователь Windows" w:date="2024-10-29T14:35:00Z"/>
                  </w:rPr>
                </w:rPrChange>
              </w:rPr>
              <w:pPrChange w:id="1085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08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Экспозиции (модули) школьного музея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61" w:author="Пользователь Windows" w:date="2024-10-29T14:35:00Z"/>
                <w:sz w:val="24"/>
                <w:szCs w:val="24"/>
                <w:rPrChange w:id="10862" w:author="Пользователь Windows" w:date="2024-10-29T14:40:00Z">
                  <w:rPr>
                    <w:del w:id="10863" w:author="Пользователь Windows" w:date="2024-10-29T14:35:00Z"/>
                  </w:rPr>
                </w:rPrChange>
              </w:rPr>
              <w:pPrChange w:id="10864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86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Проектная творческая группа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67" w:author="Пользователь Windows" w:date="2024-10-29T14:35:00Z"/>
                <w:sz w:val="24"/>
                <w:szCs w:val="24"/>
                <w:rPrChange w:id="10868" w:author="Пользователь Windows" w:date="2024-10-29T14:40:00Z">
                  <w:rPr>
                    <w:del w:id="10869" w:author="Пользователь Windows" w:date="2024-10-29T14:35:00Z"/>
                  </w:rPr>
                </w:rPrChange>
              </w:rPr>
              <w:pPrChange w:id="10870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464"/>
          <w:del w:id="10871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72" w:author="Пользователь Windows" w:date="2024-10-29T14:35:00Z"/>
                <w:sz w:val="24"/>
                <w:szCs w:val="24"/>
                <w:rPrChange w:id="10873" w:author="Пользователь Windows" w:date="2024-10-29T14:40:00Z">
                  <w:rPr>
                    <w:del w:id="10874" w:author="Пользователь Windows" w:date="2024-10-29T14:35:00Z"/>
                  </w:rPr>
                </w:rPrChange>
              </w:rPr>
              <w:pPrChange w:id="10875" w:author="Пользователь Windows" w:date="2024-10-29T14:35:00Z">
                <w:pPr>
                  <w:pStyle w:val="43"/>
                  <w:shd w:val="clear" w:color="auto" w:fill="auto"/>
                  <w:spacing w:line="254" w:lineRule="exact"/>
                  <w:ind w:left="120" w:firstLine="0"/>
                  <w:jc w:val="left"/>
                </w:pPr>
              </w:pPrChange>
            </w:pPr>
            <w:del w:id="10876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877" w:author="Пользователь Windows" w:date="2024-10-29T14:24:00Z">
                    <w:rPr>
                      <w:rStyle w:val="11pt"/>
                    </w:rPr>
                  </w:rPrChange>
                </w:rPr>
                <w:delText>Включение в программу воспитания вариативного модуля "Школьный музей"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78" w:author="Пользователь Windows" w:date="2024-10-29T14:35:00Z"/>
                <w:sz w:val="24"/>
                <w:szCs w:val="24"/>
                <w:rPrChange w:id="10879" w:author="Пользователь Windows" w:date="2024-10-29T14:40:00Z">
                  <w:rPr>
                    <w:del w:id="10880" w:author="Пользователь Windows" w:date="2024-10-29T14:35:00Z"/>
                  </w:rPr>
                </w:rPrChange>
              </w:rPr>
              <w:pPrChange w:id="1088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88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31.08.2024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84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885" w:author="Пользователь Windows" w:date="2024-10-29T14:40:00Z">
                  <w:rPr>
                    <w:del w:id="10886" w:author="Пользователь Windows" w:date="2024-10-29T14:35:00Z"/>
                    <w:sz w:val="10"/>
                    <w:szCs w:val="10"/>
                  </w:rPr>
                </w:rPrChange>
              </w:rPr>
              <w:pPrChange w:id="10887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88" w:author="Пользователь Windows" w:date="2024-10-29T14:35:00Z"/>
                <w:sz w:val="24"/>
                <w:szCs w:val="24"/>
                <w:rPrChange w:id="10889" w:author="Пользователь Windows" w:date="2024-10-29T14:40:00Z">
                  <w:rPr>
                    <w:del w:id="10890" w:author="Пользователь Windows" w:date="2024-10-29T14:35:00Z"/>
                  </w:rPr>
                </w:rPrChange>
              </w:rPr>
              <w:pPrChange w:id="1089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89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9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Текст программы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894" w:author="Пользователь Windows" w:date="2024-10-29T14:35:00Z"/>
                <w:sz w:val="24"/>
                <w:szCs w:val="24"/>
                <w:rPrChange w:id="10895" w:author="Пользователь Windows" w:date="2024-10-29T14:40:00Z">
                  <w:rPr>
                    <w:del w:id="10896" w:author="Пользователь Windows" w:date="2024-10-29T14:35:00Z"/>
                  </w:rPr>
                </w:rPrChange>
              </w:rPr>
              <w:pPrChange w:id="1089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</w:pPr>
              </w:pPrChange>
            </w:pPr>
            <w:del w:id="1089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8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Осмысление и упорядочивание использования воспитательного потенциала музея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00" w:author="Пользователь Windows" w:date="2024-10-29T14:35:00Z"/>
                <w:sz w:val="24"/>
                <w:szCs w:val="24"/>
                <w:rPrChange w:id="10901" w:author="Пользователь Windows" w:date="2024-10-29T14:40:00Z">
                  <w:rPr>
                    <w:del w:id="10902" w:author="Пользователь Windows" w:date="2024-10-29T14:35:00Z"/>
                  </w:rPr>
                </w:rPrChange>
              </w:rPr>
              <w:pPrChange w:id="10903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90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0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Заместители директора по УВР </w:delText>
              </w:r>
            </w:del>
            <w:del w:id="10906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9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Бурова ОБ. Хвостова Т.В.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08" w:author="Пользователь Windows" w:date="2024-10-29T14:35:00Z"/>
                <w:sz w:val="24"/>
                <w:szCs w:val="24"/>
                <w:rPrChange w:id="10909" w:author="Пользователь Windows" w:date="2024-10-29T14:40:00Z">
                  <w:rPr>
                    <w:del w:id="10910" w:author="Пользователь Windows" w:date="2024-10-29T14:35:00Z"/>
                  </w:rPr>
                </w:rPrChange>
              </w:rPr>
              <w:pPrChange w:id="10911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176"/>
          <w:del w:id="10912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13" w:author="Пользователь Windows" w:date="2024-10-29T14:35:00Z"/>
                <w:sz w:val="24"/>
                <w:szCs w:val="24"/>
                <w:rPrChange w:id="10914" w:author="Пользователь Windows" w:date="2024-10-29T14:40:00Z">
                  <w:rPr>
                    <w:del w:id="10915" w:author="Пользователь Windows" w:date="2024-10-29T14:35:00Z"/>
                  </w:rPr>
                </w:rPrChange>
              </w:rPr>
              <w:pPrChange w:id="10916" w:author="Пользователь Windows" w:date="2024-10-29T14:35:00Z">
                <w:pPr>
                  <w:pStyle w:val="43"/>
                  <w:shd w:val="clear" w:color="auto" w:fill="auto"/>
                  <w:spacing w:line="259" w:lineRule="exact"/>
                  <w:ind w:left="120" w:firstLine="0"/>
                  <w:jc w:val="left"/>
                </w:pPr>
              </w:pPrChange>
            </w:pPr>
            <w:del w:id="10917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0918" w:author="Пользователь Windows" w:date="2024-10-29T14:24:00Z">
                    <w:rPr>
                      <w:rStyle w:val="11pt"/>
                    </w:rPr>
                  </w:rPrChange>
                </w:rPr>
                <w:delText>Организации деятельности школьного музея.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19" w:author="Пользователь Windows" w:date="2024-10-29T14:35:00Z"/>
                <w:sz w:val="24"/>
                <w:szCs w:val="24"/>
                <w:rPrChange w:id="10920" w:author="Пользователь Windows" w:date="2024-10-29T14:40:00Z">
                  <w:rPr>
                    <w:del w:id="10921" w:author="Пользователь Windows" w:date="2024-10-29T14:35:00Z"/>
                  </w:rPr>
                </w:rPrChange>
              </w:rPr>
              <w:pPrChange w:id="10922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92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2024-2025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25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0926" w:author="Пользователь Windows" w:date="2024-10-29T14:40:00Z">
                  <w:rPr>
                    <w:del w:id="10927" w:author="Пользователь Windows" w:date="2024-10-29T14:35:00Z"/>
                    <w:sz w:val="10"/>
                    <w:szCs w:val="10"/>
                  </w:rPr>
                </w:rPrChange>
              </w:rPr>
              <w:pPrChange w:id="10928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29" w:author="Пользователь Windows" w:date="2024-10-29T14:35:00Z"/>
                <w:sz w:val="24"/>
                <w:szCs w:val="24"/>
                <w:rPrChange w:id="10930" w:author="Пользователь Windows" w:date="2024-10-29T14:40:00Z">
                  <w:rPr>
                    <w:del w:id="10931" w:author="Пользователь Windows" w:date="2024-10-29T14:35:00Z"/>
                  </w:rPr>
                </w:rPrChange>
              </w:rPr>
              <w:pPrChange w:id="10932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093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Мероприятия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35" w:author="Пользователь Windows" w:date="2024-10-29T14:35:00Z"/>
                <w:sz w:val="24"/>
                <w:szCs w:val="24"/>
                <w:rPrChange w:id="10936" w:author="Пользователь Windows" w:date="2024-10-29T14:40:00Z">
                  <w:rPr>
                    <w:del w:id="10937" w:author="Пользователь Windows" w:date="2024-10-29T14:35:00Z"/>
                  </w:rPr>
                </w:rPrChange>
              </w:rPr>
              <w:pPrChange w:id="10938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93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4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Расширение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41" w:author="Пользователь Windows" w:date="2024-10-29T14:35:00Z"/>
                <w:sz w:val="24"/>
                <w:szCs w:val="24"/>
                <w:rPrChange w:id="10942" w:author="Пользователь Windows" w:date="2024-10-29T14:40:00Z">
                  <w:rPr>
                    <w:del w:id="10943" w:author="Пользователь Windows" w:date="2024-10-29T14:35:00Z"/>
                  </w:rPr>
                </w:rPrChange>
              </w:rPr>
              <w:pPrChange w:id="10944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94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4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возможностей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47" w:author="Пользователь Windows" w:date="2024-10-29T14:35:00Z"/>
                <w:sz w:val="24"/>
                <w:szCs w:val="24"/>
                <w:rPrChange w:id="10948" w:author="Пользователь Windows" w:date="2024-10-29T14:40:00Z">
                  <w:rPr>
                    <w:del w:id="10949" w:author="Пользователь Windows" w:date="2024-10-29T14:35:00Z"/>
                  </w:rPr>
                </w:rPrChange>
              </w:rPr>
              <w:pPrChange w:id="10950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95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5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воспитательной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53" w:author="Пользователь Windows" w:date="2024-10-29T14:35:00Z"/>
                <w:sz w:val="24"/>
                <w:szCs w:val="24"/>
                <w:rPrChange w:id="10954" w:author="Пользователь Windows" w:date="2024-10-29T14:40:00Z">
                  <w:rPr>
                    <w:del w:id="10955" w:author="Пользователь Windows" w:date="2024-10-29T14:35:00Z"/>
                  </w:rPr>
                </w:rPrChange>
              </w:rPr>
              <w:pPrChange w:id="10956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095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5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работы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59" w:author="Пользователь Windows" w:date="2024-10-29T14:35:00Z"/>
                <w:sz w:val="24"/>
                <w:szCs w:val="24"/>
                <w:rPrChange w:id="10960" w:author="Пользователь Windows" w:date="2024-10-29T14:40:00Z">
                  <w:rPr>
                    <w:del w:id="10961" w:author="Пользователь Windows" w:date="2024-10-29T14:35:00Z"/>
                  </w:rPr>
                </w:rPrChange>
              </w:rPr>
              <w:pPrChange w:id="10962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96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6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Заместители директора по </w:delText>
              </w:r>
            </w:del>
            <w:del w:id="10965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9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У</w:delText>
              </w:r>
            </w:del>
            <w:del w:id="1096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6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ВР </w:delText>
              </w:r>
            </w:del>
            <w:del w:id="10969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097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Бурова ОБ., Демахин А.А.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71" w:author="Пользователь Windows" w:date="2024-10-29T14:35:00Z"/>
                <w:sz w:val="24"/>
                <w:szCs w:val="24"/>
                <w:rPrChange w:id="10972" w:author="Пользователь Windows" w:date="2024-10-29T14:40:00Z">
                  <w:rPr>
                    <w:del w:id="10973" w:author="Пользователь Windows" w:date="2024-10-29T14:35:00Z"/>
                  </w:rPr>
                </w:rPrChange>
              </w:rPr>
              <w:pPrChange w:id="1097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4C66F7" w:rsidRPr="000346FD" w:rsidDel="000346FD" w:rsidTr="000239D2">
        <w:tblPrEx>
          <w:tblCellMar>
            <w:top w:w="0" w:type="dxa"/>
            <w:bottom w:w="0" w:type="dxa"/>
          </w:tblCellMar>
        </w:tblPrEx>
        <w:trPr>
          <w:trHeight w:hRule="exact" w:val="562"/>
          <w:del w:id="10975" w:author="Пользователь Windows" w:date="2024-10-29T14:35:00Z"/>
        </w:trPr>
        <w:tc>
          <w:tcPr>
            <w:tcW w:w="1431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76" w:author="Пользователь Windows" w:date="2024-10-29T14:35:00Z"/>
                <w:sz w:val="24"/>
                <w:szCs w:val="24"/>
                <w:rPrChange w:id="10977" w:author="Пользователь Windows" w:date="2024-10-29T14:40:00Z">
                  <w:rPr>
                    <w:del w:id="10978" w:author="Пользователь Windows" w:date="2024-10-29T14:35:00Z"/>
                  </w:rPr>
                </w:rPrChange>
              </w:rPr>
              <w:pPrChange w:id="10979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firstLine="0"/>
                  <w:jc w:val="center"/>
                </w:pPr>
              </w:pPrChange>
            </w:pPr>
            <w:del w:id="10980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0981" w:author="Пользователь Windows" w:date="2024-10-29T14:24:00Z">
                    <w:rPr>
                      <w:rStyle w:val="aff5"/>
                    </w:rPr>
                  </w:rPrChange>
                </w:rPr>
                <w:delText>Подпроект «Расширение тематики повышения квалификации педагогов»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82" w:author="Пользователь Windows" w:date="2024-10-29T14:35:00Z"/>
                <w:sz w:val="24"/>
                <w:szCs w:val="24"/>
                <w:rPrChange w:id="10983" w:author="Пользователь Windows" w:date="2024-10-29T14:40:00Z">
                  <w:rPr>
                    <w:del w:id="10984" w:author="Пользователь Windows" w:date="2024-10-29T14:35:00Z"/>
                  </w:rPr>
                </w:rPrChange>
              </w:rPr>
              <w:pPrChange w:id="10985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center"/>
                </w:pPr>
              </w:pPrChange>
            </w:pPr>
          </w:p>
        </w:tc>
        <w:tc>
          <w:tcPr>
            <w:tcW w:w="4996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86" w:author="Пользователь Windows" w:date="2024-10-29T14:35:00Z"/>
                <w:sz w:val="24"/>
                <w:szCs w:val="24"/>
                <w:rPrChange w:id="10987" w:author="Пользователь Windows" w:date="2024-10-29T14:40:00Z">
                  <w:rPr>
                    <w:del w:id="10988" w:author="Пользователь Windows" w:date="2024-10-29T14:35:00Z"/>
                  </w:rPr>
                </w:rPrChange>
              </w:rPr>
              <w:pPrChange w:id="10989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022"/>
          <w:del w:id="10990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91" w:author="Пользователь Windows" w:date="2024-10-29T14:35:00Z"/>
                <w:sz w:val="24"/>
                <w:szCs w:val="24"/>
                <w:rPrChange w:id="10992" w:author="Пользователь Windows" w:date="2024-10-29T14:40:00Z">
                  <w:rPr>
                    <w:del w:id="10993" w:author="Пользователь Windows" w:date="2024-10-29T14:35:00Z"/>
                  </w:rPr>
                </w:rPrChange>
              </w:rPr>
              <w:pPrChange w:id="10994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099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099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Проведение мониторинга обучения педагогических работников по программам повышения квалификации по инструментам ЦОС и ВР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0997" w:author="Пользователь Windows" w:date="2024-10-29T14:35:00Z"/>
                <w:sz w:val="24"/>
                <w:szCs w:val="24"/>
                <w:rPrChange w:id="10998" w:author="Пользователь Windows" w:date="2024-10-29T14:40:00Z">
                  <w:rPr>
                    <w:del w:id="10999" w:author="Пользователь Windows" w:date="2024-10-29T14:35:00Z"/>
                  </w:rPr>
                </w:rPrChange>
              </w:rPr>
              <w:pPrChange w:id="11000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00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0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03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004" w:author="Пользователь Windows" w:date="2024-10-29T14:40:00Z">
                  <w:rPr>
                    <w:del w:id="11005" w:author="Пользователь Windows" w:date="2024-10-29T14:35:00Z"/>
                    <w:sz w:val="10"/>
                    <w:szCs w:val="10"/>
                  </w:rPr>
                </w:rPrChange>
              </w:rPr>
              <w:pPrChange w:id="11006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07" w:author="Пользователь Windows" w:date="2024-10-29T14:35:00Z"/>
                <w:sz w:val="24"/>
                <w:szCs w:val="24"/>
                <w:rPrChange w:id="11008" w:author="Пользователь Windows" w:date="2024-10-29T14:40:00Z">
                  <w:rPr>
                    <w:del w:id="11009" w:author="Пользователь Windows" w:date="2024-10-29T14:35:00Z"/>
                  </w:rPr>
                </w:rPrChange>
              </w:rPr>
              <w:pPrChange w:id="11010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01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1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Результаты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13" w:author="Пользователь Windows" w:date="2024-10-29T14:35:00Z"/>
                <w:sz w:val="24"/>
                <w:szCs w:val="24"/>
                <w:rPrChange w:id="11014" w:author="Пользователь Windows" w:date="2024-10-29T14:40:00Z">
                  <w:rPr>
                    <w:del w:id="11015" w:author="Пользователь Windows" w:date="2024-10-29T14:35:00Z"/>
                  </w:rPr>
                </w:rPrChange>
              </w:rPr>
              <w:pPrChange w:id="11016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01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мониторинга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19" w:author="Пользователь Windows" w:date="2024-10-29T14:35:00Z"/>
                <w:sz w:val="24"/>
                <w:szCs w:val="24"/>
                <w:rPrChange w:id="11020" w:author="Пользователь Windows" w:date="2024-10-29T14:40:00Z">
                  <w:rPr>
                    <w:del w:id="11021" w:author="Пользователь Windows" w:date="2024-10-29T14:35:00Z"/>
                  </w:rPr>
                </w:rPrChange>
              </w:rPr>
              <w:pPrChange w:id="1102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02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Проблемно</w:delText>
              </w:r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softHyphen/>
                <w:delText>ориентированный анализ ситуации ПК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26" w:author="Пользователь Windows" w:date="2024-10-29T14:35:00Z"/>
                <w:sz w:val="24"/>
                <w:szCs w:val="24"/>
                <w:rPrChange w:id="11027" w:author="Пользователь Windows" w:date="2024-10-29T14:40:00Z">
                  <w:rPr>
                    <w:del w:id="11028" w:author="Пользователь Windows" w:date="2024-10-29T14:35:00Z"/>
                  </w:rPr>
                </w:rPrChange>
              </w:rPr>
              <w:pPrChange w:id="11029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03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11032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03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Хвостова Т.В., Емельянова И.В.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34" w:author="Пользователь Windows" w:date="2024-10-29T14:35:00Z"/>
                <w:sz w:val="24"/>
                <w:szCs w:val="24"/>
                <w:rPrChange w:id="11035" w:author="Пользователь Windows" w:date="2024-10-29T14:40:00Z">
                  <w:rPr>
                    <w:del w:id="11036" w:author="Пользователь Windows" w:date="2024-10-29T14:35:00Z"/>
                  </w:rPr>
                </w:rPrChange>
              </w:rPr>
              <w:pPrChange w:id="11037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272"/>
          <w:del w:id="11038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39" w:author="Пользователь Windows" w:date="2024-10-29T14:35:00Z"/>
                <w:sz w:val="24"/>
                <w:szCs w:val="24"/>
                <w:rPrChange w:id="11040" w:author="Пользователь Windows" w:date="2024-10-29T14:40:00Z">
                  <w:rPr>
                    <w:del w:id="11041" w:author="Пользователь Windows" w:date="2024-10-29T14:35:00Z"/>
                  </w:rPr>
                </w:rPrChange>
              </w:rPr>
              <w:pPrChange w:id="11042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04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4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Проведение анализа имеющихся программ дополнительного профессионального образования по инструментам ЦОС и ВР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45" w:author="Пользователь Windows" w:date="2024-10-29T14:35:00Z"/>
                <w:sz w:val="24"/>
                <w:szCs w:val="24"/>
                <w:rPrChange w:id="11046" w:author="Пользователь Windows" w:date="2024-10-29T14:40:00Z">
                  <w:rPr>
                    <w:del w:id="11047" w:author="Пользователь Windows" w:date="2024-10-29T14:35:00Z"/>
                  </w:rPr>
                </w:rPrChange>
              </w:rPr>
              <w:pPrChange w:id="11048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04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31.01.2024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51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052" w:author="Пользователь Windows" w:date="2024-10-29T14:40:00Z">
                  <w:rPr>
                    <w:del w:id="11053" w:author="Пользователь Windows" w:date="2024-10-29T14:35:00Z"/>
                    <w:sz w:val="10"/>
                    <w:szCs w:val="10"/>
                  </w:rPr>
                </w:rPrChange>
              </w:rPr>
              <w:pPrChange w:id="11054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55" w:author="Пользователь Windows" w:date="2024-10-29T14:35:00Z"/>
                <w:sz w:val="24"/>
                <w:szCs w:val="24"/>
                <w:rPrChange w:id="11056" w:author="Пользователь Windows" w:date="2024-10-29T14:40:00Z">
                  <w:rPr>
                    <w:del w:id="11057" w:author="Пользователь Windows" w:date="2024-10-29T14:35:00Z"/>
                  </w:rPr>
                </w:rPrChange>
              </w:rPr>
              <w:pPrChange w:id="11058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0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Перечень курсов ПК по ЦОС и ВР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61" w:author="Пользователь Windows" w:date="2024-10-29T14:35:00Z"/>
                <w:sz w:val="24"/>
                <w:szCs w:val="24"/>
                <w:rPrChange w:id="11062" w:author="Пользователь Windows" w:date="2024-10-29T14:40:00Z">
                  <w:rPr>
                    <w:del w:id="11063" w:author="Пользователь Windows" w:date="2024-10-29T14:35:00Z"/>
                  </w:rPr>
                </w:rPrChange>
              </w:rPr>
              <w:pPrChange w:id="11064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06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6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Конкретизация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67" w:author="Пользователь Windows" w:date="2024-10-29T14:35:00Z"/>
                <w:sz w:val="24"/>
                <w:szCs w:val="24"/>
                <w:rPrChange w:id="11068" w:author="Пользователь Windows" w:date="2024-10-29T14:40:00Z">
                  <w:rPr>
                    <w:del w:id="11069" w:author="Пользователь Windows" w:date="2024-10-29T14:35:00Z"/>
                  </w:rPr>
                </w:rPrChange>
              </w:rPr>
              <w:pPrChange w:id="11070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07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7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намерений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73" w:author="Пользователь Windows" w:date="2024-10-29T14:35:00Z"/>
                <w:sz w:val="24"/>
                <w:szCs w:val="24"/>
                <w:rPrChange w:id="11074" w:author="Пользователь Windows" w:date="2024-10-29T14:40:00Z">
                  <w:rPr>
                    <w:del w:id="11075" w:author="Пользователь Windows" w:date="2024-10-29T14:35:00Z"/>
                  </w:rPr>
                </w:rPrChange>
              </w:rPr>
              <w:pPrChange w:id="11076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07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7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11079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0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Хвостова Т.В., Емельянова И.В.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81" w:author="Пользователь Windows" w:date="2024-10-29T14:35:00Z"/>
                <w:sz w:val="24"/>
                <w:szCs w:val="24"/>
                <w:rPrChange w:id="11082" w:author="Пользователь Windows" w:date="2024-10-29T14:40:00Z">
                  <w:rPr>
                    <w:del w:id="11083" w:author="Пользователь Windows" w:date="2024-10-29T14:35:00Z"/>
                  </w:rPr>
                </w:rPrChange>
              </w:rPr>
              <w:pPrChange w:id="1108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</w:tblPrEx>
        <w:trPr>
          <w:gridAfter w:val="6"/>
          <w:wAfter w:w="4996" w:type="dxa"/>
          <w:trHeight w:hRule="exact" w:val="1286"/>
          <w:del w:id="11085" w:author="Пользователь Windows" w:date="2024-10-29T14:35:00Z"/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86" w:author="Пользователь Windows" w:date="2024-10-29T14:35:00Z"/>
                <w:sz w:val="24"/>
                <w:szCs w:val="24"/>
                <w:rPrChange w:id="11087" w:author="Пользователь Windows" w:date="2024-10-29T14:40:00Z">
                  <w:rPr>
                    <w:del w:id="11088" w:author="Пользователь Windows" w:date="2024-10-29T14:35:00Z"/>
                  </w:rPr>
                </w:rPrChange>
              </w:rPr>
              <w:pPrChange w:id="11089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09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9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Информационно-разъяснительная работа с педагогами. Включение в ИОМ педагогов обучения по программам повышения квалификации по инструментам ЦОС и ВР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92" w:author="Пользователь Windows" w:date="2024-10-29T14:35:00Z"/>
                <w:sz w:val="24"/>
                <w:szCs w:val="24"/>
                <w:rPrChange w:id="11093" w:author="Пользователь Windows" w:date="2024-10-29T14:40:00Z">
                  <w:rPr>
                    <w:del w:id="11094" w:author="Пользователь Windows" w:date="2024-10-29T14:35:00Z"/>
                  </w:rPr>
                </w:rPrChange>
              </w:rPr>
              <w:pPrChange w:id="1109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09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09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098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099" w:author="Пользователь Windows" w:date="2024-10-29T14:40:00Z">
                  <w:rPr>
                    <w:del w:id="11100" w:author="Пользователь Windows" w:date="2024-10-29T14:35:00Z"/>
                    <w:sz w:val="10"/>
                    <w:szCs w:val="10"/>
                  </w:rPr>
                </w:rPrChange>
              </w:rPr>
              <w:pPrChange w:id="11101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02" w:author="Пользователь Windows" w:date="2024-10-29T14:35:00Z"/>
                <w:sz w:val="24"/>
                <w:szCs w:val="24"/>
                <w:rPrChange w:id="11103" w:author="Пользователь Windows" w:date="2024-10-29T14:40:00Z">
                  <w:rPr>
                    <w:del w:id="11104" w:author="Пользователь Windows" w:date="2024-10-29T14:35:00Z"/>
                  </w:rPr>
                </w:rPrChange>
              </w:rPr>
              <w:pPrChange w:id="11105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0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0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Обновленные ИОМ педагогов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08" w:author="Пользователь Windows" w:date="2024-10-29T14:35:00Z"/>
                <w:sz w:val="24"/>
                <w:szCs w:val="24"/>
                <w:rPrChange w:id="11109" w:author="Пользователь Windows" w:date="2024-10-29T14:40:00Z">
                  <w:rPr>
                    <w:del w:id="11110" w:author="Пользователь Windows" w:date="2024-10-29T14:35:00Z"/>
                  </w:rPr>
                </w:rPrChange>
              </w:rPr>
              <w:pPrChange w:id="1111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1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Установка педагогов на повышение квалификации по ЦОС и ВР</w:delText>
              </w:r>
            </w:del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14" w:author="Пользователь Windows" w:date="2024-10-29T14:35:00Z"/>
                <w:sz w:val="24"/>
                <w:szCs w:val="24"/>
                <w:rPrChange w:id="11115" w:author="Пользователь Windows" w:date="2024-10-29T14:40:00Z">
                  <w:rPr>
                    <w:del w:id="11116" w:author="Пользователь Windows" w:date="2024-10-29T14:35:00Z"/>
                  </w:rPr>
                </w:rPrChange>
              </w:rPr>
              <w:pPrChange w:id="11117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11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11120" w:author="Пользователь Windows" w:date="2024-10-29T14:02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12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Хвостова Т.В., Емельянова И.В.</w:delText>
              </w:r>
            </w:del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22" w:author="Пользователь Windows" w:date="2024-10-29T14:35:00Z"/>
                <w:sz w:val="24"/>
                <w:szCs w:val="24"/>
                <w:rPrChange w:id="11123" w:author="Пользователь Windows" w:date="2024-10-29T14:40:00Z">
                  <w:rPr>
                    <w:del w:id="11124" w:author="Пользователь Windows" w:date="2024-10-29T14:35:00Z"/>
                  </w:rPr>
                </w:rPrChange>
              </w:rPr>
              <w:pPrChange w:id="11125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5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126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1181"/>
          <w:del w:id="11127" w:author="Пользователь Windows" w:date="2024-10-29T14:35:00Z"/>
          <w:trPrChange w:id="11128" w:author="Пользователь Windows" w:date="2024-10-29T14:11:00Z">
            <w:trPr>
              <w:gridAfter w:val="4"/>
              <w:wAfter w:w="1541" w:type="dxa"/>
              <w:trHeight w:hRule="exact" w:val="1181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129" w:author="Пользователь Windows" w:date="2024-10-29T14:11:00Z">
              <w:tcPr>
                <w:tcW w:w="3969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30" w:author="Пользователь Windows" w:date="2024-10-29T14:35:00Z"/>
                <w:sz w:val="24"/>
                <w:szCs w:val="24"/>
                <w:rPrChange w:id="11131" w:author="Пользователь Windows" w:date="2024-10-29T14:40:00Z">
                  <w:rPr>
                    <w:del w:id="11132" w:author="Пользователь Windows" w:date="2024-10-29T14:35:00Z"/>
                  </w:rPr>
                </w:rPrChange>
              </w:rPr>
              <w:pPrChange w:id="1113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</w:pPr>
              </w:pPrChange>
            </w:pPr>
            <w:del w:id="1113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3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136" w:author="Пользователь Windows" w:date="2024-10-29T14:11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37" w:author="Пользователь Windows" w:date="2024-10-29T14:35:00Z"/>
                <w:sz w:val="24"/>
                <w:szCs w:val="24"/>
                <w:rPrChange w:id="11138" w:author="Пользователь Windows" w:date="2024-10-29T14:40:00Z">
                  <w:rPr>
                    <w:del w:id="11139" w:author="Пользователь Windows" w:date="2024-10-29T14:35:00Z"/>
                  </w:rPr>
                </w:rPrChange>
              </w:rPr>
              <w:pPrChange w:id="1114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4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4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43" w:author="Пользователь Windows" w:date="2024-10-29T14:35:00Z"/>
                <w:sz w:val="24"/>
                <w:szCs w:val="24"/>
                <w:rPrChange w:id="11144" w:author="Пользователь Windows" w:date="2024-10-29T14:40:00Z">
                  <w:rPr>
                    <w:del w:id="11145" w:author="Пользователь Windows" w:date="2024-10-29T14:35:00Z"/>
                  </w:rPr>
                </w:rPrChange>
              </w:rPr>
              <w:pPrChange w:id="11146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4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4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49" w:author="Пользователь Windows" w:date="2024-10-29T14:35:00Z"/>
                <w:sz w:val="24"/>
                <w:szCs w:val="24"/>
                <w:rPrChange w:id="11150" w:author="Пользователь Windows" w:date="2024-10-29T14:40:00Z">
                  <w:rPr>
                    <w:del w:id="11151" w:author="Пользователь Windows" w:date="2024-10-29T14:35:00Z"/>
                  </w:rPr>
                </w:rPrChange>
              </w:rPr>
              <w:pPrChange w:id="1115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5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5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55" w:author="Пользователь Windows" w:date="2024-10-29T14:35:00Z"/>
                <w:sz w:val="24"/>
                <w:szCs w:val="24"/>
                <w:rPrChange w:id="11156" w:author="Пользователь Windows" w:date="2024-10-29T14:40:00Z">
                  <w:rPr>
                    <w:del w:id="11157" w:author="Пользователь Windows" w:date="2024-10-29T14:35:00Z"/>
                  </w:rPr>
                </w:rPrChange>
              </w:rPr>
              <w:pPrChange w:id="1115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161" w:author="Пользователь Windows" w:date="2024-10-29T14:11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62" w:author="Пользователь Windows" w:date="2024-10-29T14:35:00Z"/>
                <w:sz w:val="24"/>
                <w:szCs w:val="24"/>
                <w:rPrChange w:id="11163" w:author="Пользователь Windows" w:date="2024-10-29T14:40:00Z">
                  <w:rPr>
                    <w:del w:id="11164" w:author="Пользователь Windows" w:date="2024-10-29T14:35:00Z"/>
                  </w:rPr>
                </w:rPrChange>
              </w:rPr>
              <w:pPrChange w:id="11165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16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6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68" w:author="Пользователь Windows" w:date="2024-10-29T14:35:00Z"/>
                <w:sz w:val="24"/>
                <w:szCs w:val="24"/>
                <w:rPrChange w:id="11169" w:author="Пользователь Windows" w:date="2024-10-29T14:40:00Z">
                  <w:rPr>
                    <w:del w:id="11170" w:author="Пользователь Windows" w:date="2024-10-29T14:35:00Z"/>
                  </w:rPr>
                </w:rPrChange>
              </w:rPr>
              <w:pPrChange w:id="11171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17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174" w:author="Пользователь Windows" w:date="2024-10-29T14:11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75" w:author="Пользователь Windows" w:date="2024-10-29T14:35:00Z"/>
                <w:sz w:val="24"/>
                <w:szCs w:val="24"/>
                <w:rPrChange w:id="11176" w:author="Пользователь Windows" w:date="2024-10-29T14:40:00Z">
                  <w:rPr>
                    <w:del w:id="11177" w:author="Пользователь Windows" w:date="2024-10-29T14:35:00Z"/>
                  </w:rPr>
                </w:rPrChange>
              </w:rPr>
              <w:pPrChange w:id="1117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7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81" w:author="Пользователь Windows" w:date="2024-10-29T14:35:00Z"/>
                <w:sz w:val="24"/>
                <w:szCs w:val="24"/>
                <w:rPrChange w:id="11182" w:author="Пользователь Windows" w:date="2024-10-29T14:40:00Z">
                  <w:rPr>
                    <w:del w:id="11183" w:author="Пользователь Windows" w:date="2024-10-29T14:35:00Z"/>
                  </w:rPr>
                </w:rPrChange>
              </w:rPr>
              <w:pPrChange w:id="11184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8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8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87" w:author="Пользователь Windows" w:date="2024-10-29T14:35:00Z"/>
                <w:sz w:val="24"/>
                <w:szCs w:val="24"/>
                <w:rPrChange w:id="11188" w:author="Пользователь Windows" w:date="2024-10-29T14:40:00Z">
                  <w:rPr>
                    <w:del w:id="11189" w:author="Пользователь Windows" w:date="2024-10-29T14:35:00Z"/>
                  </w:rPr>
                </w:rPrChange>
              </w:rPr>
              <w:pPrChange w:id="1119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19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9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193" w:author="Пользователь Windows" w:date="2024-10-29T14:11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194" w:author="Пользователь Windows" w:date="2024-10-29T14:35:00Z"/>
                <w:sz w:val="24"/>
                <w:szCs w:val="24"/>
                <w:rPrChange w:id="11195" w:author="Пользователь Windows" w:date="2024-10-29T14:40:00Z">
                  <w:rPr>
                    <w:del w:id="11196" w:author="Пользователь Windows" w:date="2024-10-29T14:35:00Z"/>
                  </w:rPr>
                </w:rPrChange>
              </w:rPr>
              <w:pPrChange w:id="11197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19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19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00" w:author="Пользователь Windows" w:date="2024-10-29T14:35:00Z"/>
                <w:sz w:val="24"/>
                <w:szCs w:val="24"/>
                <w:rPrChange w:id="11201" w:author="Пользователь Windows" w:date="2024-10-29T14:40:00Z">
                  <w:rPr>
                    <w:del w:id="11202" w:author="Пользователь Windows" w:date="2024-10-29T14:35:00Z"/>
                  </w:rPr>
                </w:rPrChange>
              </w:rPr>
              <w:pPrChange w:id="11203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20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0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06" w:author="Пользователь Windows" w:date="2024-10-29T14:11:00Z">
              <w:tcPr>
                <w:tcW w:w="1985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07" w:author="Пользователь Windows" w:date="2024-10-29T14:35:00Z"/>
                <w:sz w:val="24"/>
                <w:szCs w:val="24"/>
                <w:rPrChange w:id="11208" w:author="Пользователь Windows" w:date="2024-10-29T14:40:00Z">
                  <w:rPr>
                    <w:del w:id="11209" w:author="Пользователь Windows" w:date="2024-10-29T14:35:00Z"/>
                  </w:rPr>
                </w:rPrChange>
              </w:rPr>
              <w:pPrChange w:id="11210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21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1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13" w:author="Пользователь Windows" w:date="2024-10-29T14:11:00Z">
              <w:tcPr>
                <w:tcW w:w="2410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14" w:author="Пользователь Windows" w:date="2024-10-29T14:35:00Z"/>
                <w:sz w:val="24"/>
                <w:szCs w:val="24"/>
                <w:rPrChange w:id="11215" w:author="Пользователь Windows" w:date="2024-10-29T14:40:00Z">
                  <w:rPr>
                    <w:del w:id="11216" w:author="Пользователь Windows" w:date="2024-10-29T14:35:00Z"/>
                  </w:rPr>
                </w:rPrChange>
              </w:rPr>
              <w:pPrChange w:id="11217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21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1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Ответственный</w:delText>
              </w:r>
            </w:del>
          </w:p>
        </w:tc>
        <w:tc>
          <w:tcPr>
            <w:tcW w:w="258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20" w:author="Пользователь Windows" w:date="2024-10-29T14:11:00Z">
              <w:tcPr>
                <w:tcW w:w="2586" w:type="dxa"/>
                <w:gridSpan w:val="6"/>
                <w:vMerge w:val="restart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21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222" w:author="Пользователь Windows" w:date="2024-10-29T14:40:00Z">
                  <w:rPr>
                    <w:del w:id="11223" w:author="Пользователь Windows" w:date="2024-10-29T14:35:00Z"/>
                  </w:rPr>
                </w:rPrChange>
              </w:rPr>
              <w:pPrChange w:id="11224" w:author="Пользователь Windows" w:date="2024-10-29T14:35:00Z">
                <w:pPr>
                  <w:pStyle w:val="43"/>
                  <w:framePr w:hSpace="180" w:wrap="around" w:vAnchor="text" w:hAnchor="text" w:y="1"/>
                  <w:shd w:val="clear" w:color="auto" w:fill="auto"/>
                  <w:spacing w:line="22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225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1171"/>
          <w:del w:id="11226" w:author="Пользователь Windows" w:date="2024-10-29T14:35:00Z"/>
          <w:trPrChange w:id="11227" w:author="Пользователь Windows" w:date="2024-10-29T14:11:00Z">
            <w:trPr>
              <w:gridAfter w:val="4"/>
              <w:wAfter w:w="1541" w:type="dxa"/>
              <w:trHeight w:hRule="exact" w:val="1171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28" w:author="Пользователь Windows" w:date="2024-10-29T14:11:00Z">
              <w:tcPr>
                <w:tcW w:w="3969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29" w:author="Пользователь Windows" w:date="2024-10-29T14:35:00Z"/>
                <w:sz w:val="24"/>
                <w:szCs w:val="24"/>
                <w:rPrChange w:id="11230" w:author="Пользователь Windows" w:date="2024-10-29T14:40:00Z">
                  <w:rPr>
                    <w:del w:id="11231" w:author="Пользователь Windows" w:date="2024-10-29T14:35:00Z"/>
                  </w:rPr>
                </w:rPrChange>
              </w:rPr>
              <w:pPrChange w:id="11232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firstLine="0"/>
                </w:pPr>
              </w:pPrChange>
            </w:pPr>
            <w:del w:id="1123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3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Организация обучения педагогических работников по программам повышения квалификации по инструментам ЦОС и ВР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35" w:author="Пользователь Windows" w:date="2024-10-29T14:11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36" w:author="Пользователь Windows" w:date="2024-10-29T14:35:00Z"/>
                <w:sz w:val="24"/>
                <w:szCs w:val="24"/>
                <w:rPrChange w:id="11237" w:author="Пользователь Windows" w:date="2024-10-29T14:40:00Z">
                  <w:rPr>
                    <w:del w:id="11238" w:author="Пользователь Windows" w:date="2024-10-29T14:35:00Z"/>
                  </w:rPr>
                </w:rPrChange>
              </w:rPr>
              <w:pPrChange w:id="11239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24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2024г.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42" w:author="Пользователь Windows" w:date="2024-10-29T14:11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43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244" w:author="Пользователь Windows" w:date="2024-10-29T14:40:00Z">
                  <w:rPr>
                    <w:del w:id="11245" w:author="Пользователь Windows" w:date="2024-10-29T14:35:00Z"/>
                    <w:sz w:val="10"/>
                    <w:szCs w:val="10"/>
                  </w:rPr>
                </w:rPrChange>
              </w:rPr>
              <w:pPrChange w:id="11246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47" w:author="Пользователь Windows" w:date="2024-10-29T14:11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48" w:author="Пользователь Windows" w:date="2024-10-29T14:35:00Z"/>
                <w:sz w:val="24"/>
                <w:szCs w:val="24"/>
                <w:rPrChange w:id="11249" w:author="Пользователь Windows" w:date="2024-10-29T14:40:00Z">
                  <w:rPr>
                    <w:del w:id="11250" w:author="Пользователь Windows" w:date="2024-10-29T14:35:00Z"/>
                  </w:rPr>
                </w:rPrChange>
              </w:rPr>
              <w:pPrChange w:id="1125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25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Количество педагогов, прошедших ПК по вопросам ЦОС и ВР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54" w:author="Пользователь Windows" w:date="2024-10-29T14:11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55" w:author="Пользователь Windows" w:date="2024-10-29T14:35:00Z"/>
                <w:sz w:val="24"/>
                <w:szCs w:val="24"/>
                <w:rPrChange w:id="11256" w:author="Пользователь Windows" w:date="2024-10-29T14:40:00Z">
                  <w:rPr>
                    <w:del w:id="11257" w:author="Пользователь Windows" w:date="2024-10-29T14:35:00Z"/>
                  </w:rPr>
                </w:rPrChange>
              </w:rPr>
              <w:pPrChange w:id="1125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25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6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квалификации педагогов по ЦОС и ВР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261" w:author="Пользователь Windows" w:date="2024-10-29T14:11:00Z">
              <w:tcPr>
                <w:tcW w:w="1985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62" w:author="Пользователь Windows" w:date="2024-10-29T14:35:00Z"/>
                <w:sz w:val="24"/>
                <w:szCs w:val="24"/>
                <w:rPrChange w:id="11263" w:author="Пользователь Windows" w:date="2024-10-29T14:40:00Z">
                  <w:rPr>
                    <w:del w:id="11264" w:author="Пользователь Windows" w:date="2024-10-29T14:35:00Z"/>
                  </w:rPr>
                </w:rPrChange>
              </w:rPr>
              <w:pPrChange w:id="11265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26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6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Заместитель директора по УВР </w:delText>
              </w:r>
            </w:del>
            <w:del w:id="11268" w:author="Пользователь Windows" w:date="2024-10-29T14:05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26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Хвостова Т.В., Емельянова И.В.</w:delText>
              </w:r>
            </w:del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70" w:author="Пользователь Windows" w:date="2024-10-29T14:11:00Z">
              <w:tcPr>
                <w:tcW w:w="2410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71" w:author="Пользователь Windows" w:date="2024-10-29T14:35:00Z"/>
                <w:sz w:val="24"/>
                <w:szCs w:val="24"/>
                <w:rPrChange w:id="11272" w:author="Пользователь Windows" w:date="2024-10-29T14:40:00Z">
                  <w:rPr>
                    <w:del w:id="11273" w:author="Пользователь Windows" w:date="2024-10-29T14:35:00Z"/>
                  </w:rPr>
                </w:rPrChange>
              </w:rPr>
              <w:pPrChange w:id="11274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27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27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77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78" w:author="Пользователь Windows" w:date="2024-10-29T14:35:00Z"/>
                <w:sz w:val="24"/>
                <w:szCs w:val="24"/>
                <w:rPrChange w:id="11279" w:author="Пользователь Windows" w:date="2024-10-29T14:40:00Z">
                  <w:rPr>
                    <w:del w:id="11280" w:author="Пользователь Windows" w:date="2024-10-29T14:35:00Z"/>
                  </w:rPr>
                </w:rPrChange>
              </w:rPr>
              <w:pPrChange w:id="11281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282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288"/>
          <w:del w:id="11283" w:author="Пользователь Windows" w:date="2024-10-29T14:35:00Z"/>
          <w:trPrChange w:id="11284" w:author="Пользователь Windows" w:date="2024-10-29T14:11:00Z">
            <w:trPr>
              <w:gridAfter w:val="4"/>
              <w:wAfter w:w="1541" w:type="dxa"/>
              <w:trHeight w:hRule="exact" w:val="288"/>
            </w:trPr>
          </w:trPrChange>
        </w:trPr>
        <w:tc>
          <w:tcPr>
            <w:tcW w:w="1459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85" w:author="Пользователь Windows" w:date="2024-10-29T14:11:00Z">
              <w:tcPr>
                <w:tcW w:w="14596" w:type="dxa"/>
                <w:gridSpan w:val="20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86" w:author="Пользователь Windows" w:date="2024-10-29T14:35:00Z"/>
                <w:sz w:val="24"/>
                <w:szCs w:val="24"/>
                <w:rPrChange w:id="11287" w:author="Пользователь Windows" w:date="2024-10-29T14:40:00Z">
                  <w:rPr>
                    <w:del w:id="11288" w:author="Пользователь Windows" w:date="2024-10-29T14:35:00Z"/>
                  </w:rPr>
                </w:rPrChange>
              </w:rPr>
              <w:pPrChange w:id="11289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firstLine="0"/>
                  <w:jc w:val="center"/>
                </w:pPr>
              </w:pPrChange>
            </w:pPr>
            <w:del w:id="11290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1291" w:author="Пользователь Windows" w:date="2024-10-29T14:24:00Z">
                    <w:rPr>
                      <w:rStyle w:val="aff5"/>
                    </w:rPr>
                  </w:rPrChange>
                </w:rPr>
                <w:delText>Подпроект «Повышение эффективности использования ЦОС»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292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293" w:author="Пользователь Windows" w:date="2024-10-29T14:35:00Z"/>
                <w:sz w:val="24"/>
                <w:szCs w:val="24"/>
                <w:rPrChange w:id="11294" w:author="Пользователь Windows" w:date="2024-10-29T14:40:00Z">
                  <w:rPr>
                    <w:del w:id="11295" w:author="Пользователь Windows" w:date="2024-10-29T14:35:00Z"/>
                  </w:rPr>
                </w:rPrChange>
              </w:rPr>
              <w:pPrChange w:id="11296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center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297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2285"/>
          <w:del w:id="11298" w:author="Пользователь Windows" w:date="2024-10-29T14:35:00Z"/>
          <w:trPrChange w:id="11299" w:author="Пользователь Windows" w:date="2024-10-29T14:11:00Z">
            <w:trPr>
              <w:gridAfter w:val="4"/>
              <w:wAfter w:w="1541" w:type="dxa"/>
              <w:trHeight w:hRule="exact" w:val="2285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00" w:author="Пользователь Windows" w:date="2024-10-29T14:11:00Z">
              <w:tcPr>
                <w:tcW w:w="3969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01" w:author="Пользователь Windows" w:date="2024-10-29T14:35:00Z"/>
                <w:sz w:val="24"/>
                <w:szCs w:val="24"/>
                <w:rPrChange w:id="11302" w:author="Пользователь Windows" w:date="2024-10-29T14:40:00Z">
                  <w:rPr>
                    <w:del w:id="11303" w:author="Пользователь Windows" w:date="2024-10-29T14:35:00Z"/>
                  </w:rPr>
                </w:rPrChange>
              </w:rPr>
              <w:pPrChange w:id="11304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305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0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Выработка системы контроля за использованием средств электронного обучения и контента ФГИС «Моя школа». Организация мониторинга использования цифровых технологий на уроках и во внеурочной деятельности, активности пользователей и использования контента ФГИС «Моя школа».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07" w:author="Пользователь Windows" w:date="2024-10-29T14:11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08" w:author="Пользователь Windows" w:date="2024-10-29T14:35:00Z"/>
                <w:sz w:val="24"/>
                <w:szCs w:val="24"/>
                <w:rPrChange w:id="11309" w:author="Пользователь Windows" w:date="2024-10-29T14:40:00Z">
                  <w:rPr>
                    <w:del w:id="11310" w:author="Пользователь Windows" w:date="2024-10-29T14:35:00Z"/>
                  </w:rPr>
                </w:rPrChange>
              </w:rPr>
              <w:pPrChange w:id="1131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31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14" w:author="Пользователь Windows" w:date="2024-10-29T14:11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15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316" w:author="Пользователь Windows" w:date="2024-10-29T14:40:00Z">
                  <w:rPr>
                    <w:del w:id="11317" w:author="Пользователь Windows" w:date="2024-10-29T14:35:00Z"/>
                    <w:sz w:val="10"/>
                    <w:szCs w:val="10"/>
                  </w:rPr>
                </w:rPrChange>
              </w:rPr>
              <w:pPrChange w:id="11318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19" w:author="Пользователь Windows" w:date="2024-10-29T14:11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20" w:author="Пользователь Windows" w:date="2024-10-29T14:35:00Z"/>
                <w:sz w:val="24"/>
                <w:szCs w:val="24"/>
                <w:rPrChange w:id="11321" w:author="Пользователь Windows" w:date="2024-10-29T14:40:00Z">
                  <w:rPr>
                    <w:del w:id="11322" w:author="Пользователь Windows" w:date="2024-10-29T14:35:00Z"/>
                  </w:rPr>
                </w:rPrChange>
              </w:rPr>
              <w:pPrChange w:id="11323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32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2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Показатели использования и активности преподавателей в системах «Сферум» и «Моя школа»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26" w:author="Пользователь Windows" w:date="2024-10-29T14:11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27" w:author="Пользователь Windows" w:date="2024-10-29T14:35:00Z"/>
                <w:sz w:val="24"/>
                <w:szCs w:val="24"/>
                <w:rPrChange w:id="11328" w:author="Пользователь Windows" w:date="2024-10-29T14:40:00Z">
                  <w:rPr>
                    <w:del w:id="11329" w:author="Пользователь Windows" w:date="2024-10-29T14:35:00Z"/>
                  </w:rPr>
                </w:rPrChange>
              </w:rPr>
              <w:pPrChange w:id="11330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33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3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уверенности и квалификации педагогов в использовании систем «Сферум» и «Моя школа»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33" w:author="Пользователь Windows" w:date="2024-10-29T14:11:00Z">
              <w:tcPr>
                <w:tcW w:w="1985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34" w:author="Пользователь Windows" w:date="2024-10-29T14:35:00Z"/>
                <w:sz w:val="24"/>
                <w:szCs w:val="24"/>
                <w:rPrChange w:id="11335" w:author="Пользователь Windows" w:date="2024-10-29T14:40:00Z">
                  <w:rPr>
                    <w:del w:id="11336" w:author="Пользователь Windows" w:date="2024-10-29T14:35:00Z"/>
                  </w:rPr>
                </w:rPrChange>
              </w:rPr>
              <w:pPrChange w:id="1133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133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3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Заместитель директора по УВР</w:delText>
              </w:r>
            </w:del>
            <w:del w:id="11340" w:author="Пользователь Windows" w:date="2024-10-29T14:05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3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 Хвостова Т.В., Учитель информатики Свиридкин И.В</w:delText>
              </w:r>
            </w:del>
            <w:del w:id="1134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.</w:delText>
              </w:r>
            </w:del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344" w:author="Пользователь Windows" w:date="2024-10-29T14:11:00Z">
              <w:tcPr>
                <w:tcW w:w="2410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45" w:author="Пользователь Windows" w:date="2024-10-29T14:35:00Z"/>
                <w:sz w:val="24"/>
                <w:szCs w:val="24"/>
                <w:rPrChange w:id="11346" w:author="Пользователь Windows" w:date="2024-10-29T14:40:00Z">
                  <w:rPr>
                    <w:del w:id="11347" w:author="Пользователь Windows" w:date="2024-10-29T14:35:00Z"/>
                  </w:rPr>
                </w:rPrChange>
              </w:rPr>
              <w:pPrChange w:id="11348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34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5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351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52" w:author="Пользователь Windows" w:date="2024-10-29T14:35:00Z"/>
                <w:sz w:val="24"/>
                <w:szCs w:val="24"/>
                <w:rPrChange w:id="11353" w:author="Пользователь Windows" w:date="2024-10-29T14:40:00Z">
                  <w:rPr>
                    <w:del w:id="11354" w:author="Пользователь Windows" w:date="2024-10-29T14:35:00Z"/>
                  </w:rPr>
                </w:rPrChange>
              </w:rPr>
              <w:pPrChange w:id="11355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356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2050"/>
          <w:del w:id="11357" w:author="Пользователь Windows" w:date="2024-10-29T14:35:00Z"/>
          <w:trPrChange w:id="11358" w:author="Пользователь Windows" w:date="2024-10-29T14:11:00Z">
            <w:trPr>
              <w:gridAfter w:val="4"/>
              <w:wAfter w:w="1541" w:type="dxa"/>
              <w:trHeight w:hRule="exact" w:val="2050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59" w:author="Пользователь Windows" w:date="2024-10-29T14:11:00Z">
              <w:tcPr>
                <w:tcW w:w="3969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60" w:author="Пользователь Windows" w:date="2024-10-29T14:35:00Z"/>
                <w:sz w:val="24"/>
                <w:szCs w:val="24"/>
                <w:rPrChange w:id="11361" w:author="Пользователь Windows" w:date="2024-10-29T14:40:00Z">
                  <w:rPr>
                    <w:del w:id="11362" w:author="Пользователь Windows" w:date="2024-10-29T14:35:00Z"/>
                  </w:rPr>
                </w:rPrChange>
              </w:rPr>
              <w:pPrChange w:id="11363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left="120" w:firstLine="0"/>
                  <w:jc w:val="left"/>
                </w:pPr>
              </w:pPrChange>
            </w:pPr>
            <w:del w:id="1136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Проведение разъяснительной работы с педагогами, с родителями (законными представителями) по использованию контента ФГИС «Моя школа» и платформы «Сферум» для организации взаимодействия участников образовательных отношений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66" w:author="Пользователь Windows" w:date="2024-10-29T14:11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67" w:author="Пользователь Windows" w:date="2024-10-29T14:35:00Z"/>
                <w:sz w:val="24"/>
                <w:szCs w:val="24"/>
                <w:rPrChange w:id="11368" w:author="Пользователь Windows" w:date="2024-10-29T14:40:00Z">
                  <w:rPr>
                    <w:del w:id="11369" w:author="Пользователь Windows" w:date="2024-10-29T14:35:00Z"/>
                  </w:rPr>
                </w:rPrChange>
              </w:rPr>
              <w:pPrChange w:id="11370" w:author="Пользователь Windows" w:date="2024-10-29T14:35:00Z">
                <w:pPr>
                  <w:pStyle w:val="43"/>
                  <w:shd w:val="clear" w:color="auto" w:fill="auto"/>
                  <w:spacing w:after="60" w:line="220" w:lineRule="exact"/>
                  <w:ind w:firstLine="0"/>
                  <w:jc w:val="center"/>
                </w:pPr>
              </w:pPrChange>
            </w:pPr>
            <w:del w:id="11371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72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До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73" w:author="Пользователь Windows" w:date="2024-10-29T14:35:00Z"/>
                <w:sz w:val="24"/>
                <w:szCs w:val="24"/>
                <w:rPrChange w:id="11374" w:author="Пользователь Windows" w:date="2024-10-29T14:40:00Z">
                  <w:rPr>
                    <w:del w:id="11375" w:author="Пользователь Windows" w:date="2024-10-29T14:35:00Z"/>
                  </w:rPr>
                </w:rPrChange>
              </w:rPr>
              <w:pPrChange w:id="11376" w:author="Пользователь Windows" w:date="2024-10-29T14:35:00Z">
                <w:pPr>
                  <w:pStyle w:val="43"/>
                  <w:shd w:val="clear" w:color="auto" w:fill="auto"/>
                  <w:spacing w:before="60" w:line="220" w:lineRule="exact"/>
                  <w:ind w:firstLine="0"/>
                  <w:jc w:val="center"/>
                </w:pPr>
              </w:pPrChange>
            </w:pPr>
            <w:del w:id="1137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7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31.12.2023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79" w:author="Пользователь Windows" w:date="2024-10-29T14:11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80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381" w:author="Пользователь Windows" w:date="2024-10-29T14:40:00Z">
                  <w:rPr>
                    <w:del w:id="11382" w:author="Пользователь Windows" w:date="2024-10-29T14:35:00Z"/>
                    <w:sz w:val="10"/>
                    <w:szCs w:val="10"/>
                  </w:rPr>
                </w:rPrChange>
              </w:rPr>
              <w:pPrChange w:id="11383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84" w:author="Пользователь Windows" w:date="2024-10-29T14:11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85" w:author="Пользователь Windows" w:date="2024-10-29T14:35:00Z"/>
                <w:sz w:val="24"/>
                <w:szCs w:val="24"/>
                <w:rPrChange w:id="11386" w:author="Пользователь Windows" w:date="2024-10-29T14:40:00Z">
                  <w:rPr>
                    <w:del w:id="11387" w:author="Пользователь Windows" w:date="2024-10-29T14:35:00Z"/>
                  </w:rPr>
                </w:rPrChange>
              </w:rPr>
              <w:pPrChange w:id="1138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38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9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активности участников образовательных отношений в системах «Сферум» и «Моя школа»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91" w:author="Пользователь Windows" w:date="2024-10-29T14:11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92" w:author="Пользователь Windows" w:date="2024-10-29T14:35:00Z"/>
                <w:sz w:val="24"/>
                <w:szCs w:val="24"/>
                <w:rPrChange w:id="11393" w:author="Пользователь Windows" w:date="2024-10-29T14:40:00Z">
                  <w:rPr>
                    <w:del w:id="11394" w:author="Пользователь Windows" w:date="2024-10-29T14:35:00Z"/>
                  </w:rPr>
                </w:rPrChange>
              </w:rPr>
              <w:pPrChange w:id="11395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39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39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повышение навыков в использовании систем «Сферум» и «Моя школа»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398" w:author="Пользователь Windows" w:date="2024-10-29T14:11:00Z">
              <w:tcPr>
                <w:tcW w:w="1985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399" w:author="Пользователь Windows" w:date="2024-10-29T14:35:00Z"/>
                <w:sz w:val="24"/>
                <w:szCs w:val="24"/>
                <w:rPrChange w:id="11400" w:author="Пользователь Windows" w:date="2024-10-29T14:40:00Z">
                  <w:rPr>
                    <w:del w:id="11401" w:author="Пользователь Windows" w:date="2024-10-29T14:35:00Z"/>
                  </w:rPr>
                </w:rPrChange>
              </w:rPr>
              <w:pPrChange w:id="1140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left="120" w:firstLine="0"/>
                  <w:jc w:val="left"/>
                </w:pPr>
              </w:pPrChange>
            </w:pPr>
            <w:del w:id="1140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0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Заместитель директора по УВР</w:delText>
              </w:r>
            </w:del>
            <w:del w:id="11405" w:author="Пользователь Windows" w:date="2024-10-29T14:06:00Z">
              <w:r w:rsidRPr="004C66F7" w:rsidDel="007557EB">
                <w:rPr>
                  <w:rStyle w:val="11pt"/>
                  <w:rFonts w:eastAsia="Arial"/>
                  <w:sz w:val="24"/>
                  <w:szCs w:val="24"/>
                  <w:rPrChange w:id="11406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 Хвостова Т.В., Учитель информатики Свиридкин И.В.</w:delText>
              </w:r>
            </w:del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407" w:author="Пользователь Windows" w:date="2024-10-29T14:11:00Z">
              <w:tcPr>
                <w:tcW w:w="2410" w:type="dxa"/>
                <w:gridSpan w:val="6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08" w:author="Пользователь Windows" w:date="2024-10-29T14:35:00Z"/>
                <w:sz w:val="24"/>
                <w:szCs w:val="24"/>
                <w:rPrChange w:id="11409" w:author="Пользователь Windows" w:date="2024-10-29T14:40:00Z">
                  <w:rPr>
                    <w:del w:id="11410" w:author="Пользователь Windows" w:date="2024-10-29T14:35:00Z"/>
                  </w:rPr>
                </w:rPrChange>
              </w:rPr>
              <w:pPrChange w:id="1141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41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1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414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15" w:author="Пользователь Windows" w:date="2024-10-29T14:35:00Z"/>
                <w:sz w:val="24"/>
                <w:szCs w:val="24"/>
                <w:rPrChange w:id="11416" w:author="Пользователь Windows" w:date="2024-10-29T14:40:00Z">
                  <w:rPr>
                    <w:del w:id="11417" w:author="Пользователь Windows" w:date="2024-10-29T14:35:00Z"/>
                  </w:rPr>
                </w:rPrChange>
              </w:rPr>
              <w:pPrChange w:id="11418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2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419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283"/>
          <w:del w:id="11420" w:author="Пользователь Windows" w:date="2024-10-29T14:35:00Z"/>
          <w:trPrChange w:id="11421" w:author="Пользователь Windows" w:date="2024-10-29T14:11:00Z">
            <w:trPr>
              <w:gridAfter w:val="4"/>
              <w:wAfter w:w="1541" w:type="dxa"/>
              <w:trHeight w:hRule="exact" w:val="283"/>
            </w:trPr>
          </w:trPrChange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PrChange w:id="11422" w:author="Пользователь Windows" w:date="2024-10-29T14:11:00Z">
              <w:tcPr>
                <w:tcW w:w="5395" w:type="dxa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23" w:author="Пользователь Windows" w:date="2024-10-29T14:35:00Z"/>
                <w:sz w:val="24"/>
                <w:szCs w:val="24"/>
                <w:rPrChange w:id="11424" w:author="Пользователь Windows" w:date="2024-10-29T14:40:00Z">
                  <w:rPr>
                    <w:del w:id="11425" w:author="Пользователь Windows" w:date="2024-10-29T14:35:00Z"/>
                  </w:rPr>
                </w:rPrChange>
              </w:rPr>
              <w:pPrChange w:id="11426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right="60" w:firstLine="0"/>
                  <w:jc w:val="right"/>
                </w:pPr>
              </w:pPrChange>
            </w:pPr>
            <w:del w:id="11427" w:author="Пользователь Windows" w:date="2024-10-29T14:06:00Z">
              <w:r w:rsidRPr="004C66F7" w:rsidDel="007557EB">
                <w:rPr>
                  <w:rStyle w:val="aff5"/>
                  <w:rFonts w:eastAsiaTheme="minorHAnsi"/>
                  <w:sz w:val="24"/>
                  <w:szCs w:val="24"/>
                  <w:rPrChange w:id="11428" w:author="Пользователь Windows" w:date="2024-10-29T14:24:00Z">
                    <w:rPr>
                      <w:rStyle w:val="aff5"/>
                    </w:rPr>
                  </w:rPrChange>
                </w:rPr>
                <w:delText>Подп</w:delText>
              </w:r>
            </w:del>
          </w:p>
        </w:tc>
        <w:tc>
          <w:tcPr>
            <w:tcW w:w="919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429" w:author="Пользователь Windows" w:date="2024-10-29T14:11:00Z">
              <w:tcPr>
                <w:tcW w:w="9201" w:type="dxa"/>
                <w:gridSpan w:val="17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30" w:author="Пользователь Windows" w:date="2024-10-29T14:35:00Z"/>
                <w:sz w:val="24"/>
                <w:szCs w:val="24"/>
                <w:rPrChange w:id="11431" w:author="Пользователь Windows" w:date="2024-10-29T14:40:00Z">
                  <w:rPr>
                    <w:del w:id="11432" w:author="Пользователь Windows" w:date="2024-10-29T14:35:00Z"/>
                  </w:rPr>
                </w:rPrChange>
              </w:rPr>
              <w:pPrChange w:id="11433" w:author="Пользователь Windows" w:date="2024-10-29T14:35:00Z">
                <w:pPr>
                  <w:pStyle w:val="43"/>
                  <w:shd w:val="clear" w:color="auto" w:fill="auto"/>
                  <w:spacing w:line="230" w:lineRule="exact"/>
                  <w:ind w:firstLine="0"/>
                  <w:jc w:val="left"/>
                </w:pPr>
              </w:pPrChange>
            </w:pPr>
            <w:del w:id="11434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1435" w:author="Пользователь Windows" w:date="2024-10-29T14:24:00Z">
                    <w:rPr>
                      <w:rStyle w:val="aff5"/>
                    </w:rPr>
                  </w:rPrChange>
                </w:rPr>
                <w:delText xml:space="preserve">роект «Оценка перспектив развития </w:delText>
              </w:r>
            </w:del>
            <w:del w:id="11436" w:author="Пользователь Windows" w:date="2024-10-29T14:06:00Z">
              <w:r w:rsidRPr="004C66F7" w:rsidDel="007557EB">
                <w:rPr>
                  <w:rStyle w:val="aff5"/>
                  <w:rFonts w:eastAsiaTheme="minorHAnsi"/>
                  <w:sz w:val="24"/>
                  <w:szCs w:val="24"/>
                  <w:rPrChange w:id="11437" w:author="Пользователь Windows" w:date="2024-10-29T14:24:00Z">
                    <w:rPr>
                      <w:rStyle w:val="aff5"/>
                    </w:rPr>
                  </w:rPrChange>
                </w:rPr>
                <w:delText>гимназии</w:delText>
              </w:r>
            </w:del>
            <w:del w:id="11438" w:author="Пользователь Windows" w:date="2024-10-29T14:35:00Z">
              <w:r w:rsidRPr="004C66F7" w:rsidDel="000346FD">
                <w:rPr>
                  <w:rStyle w:val="aff5"/>
                  <w:rFonts w:eastAsiaTheme="minorHAnsi"/>
                  <w:sz w:val="24"/>
                  <w:szCs w:val="24"/>
                  <w:rPrChange w:id="11439" w:author="Пользователь Windows" w:date="2024-10-29T14:24:00Z">
                    <w:rPr>
                      <w:rStyle w:val="aff5"/>
                    </w:rPr>
                  </w:rPrChange>
                </w:rPr>
                <w:delText>»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PrChange w:id="11440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41" w:author="Пользователь Windows" w:date="2024-10-29T14:35:00Z"/>
                <w:sz w:val="24"/>
                <w:szCs w:val="24"/>
                <w:rPrChange w:id="11442" w:author="Пользователь Windows" w:date="2024-10-29T14:40:00Z">
                  <w:rPr>
                    <w:del w:id="11443" w:author="Пользователь Windows" w:date="2024-10-29T14:35:00Z"/>
                  </w:rPr>
                </w:rPrChange>
              </w:rPr>
              <w:pPrChange w:id="11444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spacing w:line="230" w:lineRule="exact"/>
                  <w:ind w:firstLine="0"/>
                  <w:suppressOverlap/>
                  <w:jc w:val="left"/>
                </w:pPr>
              </w:pPrChange>
            </w:pPr>
          </w:p>
        </w:tc>
      </w:tr>
      <w:tr w:rsidR="000239D2" w:rsidRPr="000346FD" w:rsidDel="000346FD" w:rsidTr="000239D2">
        <w:tblPrEx>
          <w:tblCellMar>
            <w:top w:w="0" w:type="dxa"/>
            <w:bottom w:w="0" w:type="dxa"/>
          </w:tblCellMar>
          <w:tblPrExChange w:id="11445" w:author="Пользователь Windows" w:date="2024-10-29T14:11:00Z">
            <w:tblPrEx>
              <w:tblW w:w="18723" w:type="dxa"/>
              <w:tblCellMar>
                <w:top w:w="0" w:type="dxa"/>
                <w:bottom w:w="0" w:type="dxa"/>
              </w:tblCellMar>
            </w:tblPrEx>
          </w:tblPrExChange>
        </w:tblPrEx>
        <w:trPr>
          <w:gridAfter w:val="4"/>
          <w:wAfter w:w="3123" w:type="dxa"/>
          <w:trHeight w:hRule="exact" w:val="2059"/>
          <w:del w:id="11446" w:author="Пользователь Windows" w:date="2024-10-29T14:35:00Z"/>
          <w:trPrChange w:id="11447" w:author="Пользователь Windows" w:date="2024-10-29T14:11:00Z">
            <w:trPr>
              <w:gridAfter w:val="4"/>
              <w:wAfter w:w="1541" w:type="dxa"/>
              <w:trHeight w:hRule="exact" w:val="2059"/>
            </w:trPr>
          </w:trPrChange>
        </w:trPr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48" w:author="Пользователь Windows" w:date="2024-10-29T14:11:00Z"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49" w:author="Пользователь Windows" w:date="2024-10-29T14:35:00Z"/>
                <w:sz w:val="24"/>
                <w:szCs w:val="24"/>
                <w:rPrChange w:id="11450" w:author="Пользователь Windows" w:date="2024-10-29T14:40:00Z">
                  <w:rPr>
                    <w:del w:id="11451" w:author="Пользователь Windows" w:date="2024-10-29T14:35:00Z"/>
                  </w:rPr>
                </w:rPrChange>
              </w:rPr>
              <w:pPrChange w:id="11452" w:author="Пользователь Windows" w:date="2024-10-29T14:35:00Z">
                <w:pPr>
                  <w:pStyle w:val="43"/>
                  <w:shd w:val="clear" w:color="auto" w:fill="auto"/>
                  <w:spacing w:line="254" w:lineRule="exact"/>
                  <w:ind w:left="120" w:firstLine="0"/>
                  <w:jc w:val="left"/>
                </w:pPr>
              </w:pPrChange>
            </w:pPr>
            <w:del w:id="11453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1454" w:author="Пользователь Windows" w:date="2024-10-29T14:24:00Z">
                    <w:rPr>
                      <w:rStyle w:val="11pt"/>
                    </w:rPr>
                  </w:rPrChange>
                </w:rPr>
                <w:delText>Изучение возможностей введения углублённого изучения предметов в образовательную программу ООО на следующий период</w:delText>
              </w:r>
            </w:del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55" w:author="Пользователь Windows" w:date="2024-10-29T14:11:00Z">
              <w:tcPr>
                <w:tcW w:w="1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56" w:author="Пользователь Windows" w:date="2024-10-29T14:35:00Z"/>
                <w:sz w:val="24"/>
                <w:szCs w:val="24"/>
                <w:rPrChange w:id="11457" w:author="Пользователь Windows" w:date="2024-10-29T14:40:00Z">
                  <w:rPr>
                    <w:del w:id="11458" w:author="Пользователь Windows" w:date="2024-10-29T14:35:00Z"/>
                  </w:rPr>
                </w:rPrChange>
              </w:rPr>
              <w:pPrChange w:id="11459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46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6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До 2025г.</w:delText>
              </w:r>
            </w:del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62" w:author="Пользователь Windows" w:date="2024-10-29T14:11:00Z">
              <w:tcPr>
                <w:tcW w:w="112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63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464" w:author="Пользователь Windows" w:date="2024-10-29T14:40:00Z">
                  <w:rPr>
                    <w:del w:id="11465" w:author="Пользователь Windows" w:date="2024-10-29T14:35:00Z"/>
                    <w:sz w:val="10"/>
                    <w:szCs w:val="10"/>
                  </w:rPr>
                </w:rPrChange>
              </w:rPr>
              <w:pPrChange w:id="11466" w:author="Пользователь Windows" w:date="2024-10-29T14:35:00Z">
                <w:pPr/>
              </w:pPrChange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67" w:author="Пользователь Windows" w:date="2024-10-29T14:11:00Z">
              <w:tcPr>
                <w:tcW w:w="198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68" w:author="Пользователь Windows" w:date="2024-10-29T14:35:00Z"/>
                <w:sz w:val="24"/>
                <w:szCs w:val="24"/>
                <w:rPrChange w:id="11469" w:author="Пользователь Windows" w:date="2024-10-29T14:40:00Z">
                  <w:rPr>
                    <w:del w:id="11470" w:author="Пользователь Windows" w:date="2024-10-29T14:35:00Z"/>
                  </w:rPr>
                </w:rPrChange>
              </w:rPr>
              <w:pPrChange w:id="11471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47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7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Проекты учебных планов</w:delText>
              </w:r>
            </w:del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74" w:author="Пользователь Windows" w:date="2024-10-29T14:11:00Z">
              <w:tcPr>
                <w:tcW w:w="170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75" w:author="Пользователь Windows" w:date="2024-10-29T14:35:00Z"/>
                <w:sz w:val="24"/>
                <w:szCs w:val="24"/>
                <w:rPrChange w:id="11476" w:author="Пользователь Windows" w:date="2024-10-29T14:40:00Z">
                  <w:rPr>
                    <w:del w:id="11477" w:author="Пользователь Windows" w:date="2024-10-29T14:35:00Z"/>
                  </w:rPr>
                </w:rPrChange>
              </w:rPr>
              <w:pPrChange w:id="11478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479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80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Оценка возможности и необходимости введения </w:delText>
              </w:r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1481" w:author="Пользователь Windows" w:date="2024-10-29T14:24:00Z">
                    <w:rPr>
                      <w:rStyle w:val="11pt"/>
                    </w:rPr>
                  </w:rPrChange>
                </w:rPr>
                <w:delText>углублённого изучения предметов в образовательную программу ООО</w:delText>
              </w:r>
            </w:del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PrChange w:id="11482" w:author="Пользователь Windows" w:date="2024-10-29T14:11:00Z">
              <w:tcPr>
                <w:tcW w:w="198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83" w:author="Пользователь Windows" w:date="2024-10-29T14:35:00Z"/>
                <w:sz w:val="24"/>
                <w:szCs w:val="24"/>
                <w:rPrChange w:id="11484" w:author="Пользователь Windows" w:date="2024-10-29T14:40:00Z">
                  <w:rPr>
                    <w:del w:id="11485" w:author="Пользователь Windows" w:date="2024-10-29T14:35:00Z"/>
                  </w:rPr>
                </w:rPrChange>
              </w:rPr>
              <w:pPrChange w:id="11486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left="120" w:firstLine="0"/>
                  <w:jc w:val="left"/>
                </w:pPr>
              </w:pPrChange>
            </w:pPr>
            <w:del w:id="1148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8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Административный</w:delText>
              </w:r>
            </w:del>
          </w:p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89" w:author="Пользователь Windows" w:date="2024-10-29T14:35:00Z"/>
                <w:sz w:val="24"/>
                <w:szCs w:val="24"/>
                <w:rPrChange w:id="11490" w:author="Пользователь Windows" w:date="2024-10-29T14:40:00Z">
                  <w:rPr>
                    <w:del w:id="11491" w:author="Пользователь Windows" w:date="2024-10-29T14:35:00Z"/>
                  </w:rPr>
                </w:rPrChange>
              </w:rPr>
              <w:pPrChange w:id="11492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left="120" w:firstLine="0"/>
                  <w:jc w:val="left"/>
                </w:pPr>
              </w:pPrChange>
            </w:pPr>
            <w:del w:id="1149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49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совет</w:delText>
              </w:r>
            </w:del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PrChange w:id="11495" w:author="Пользователь Windows" w:date="2024-10-29T14:11:00Z">
              <w:tcPr>
                <w:tcW w:w="2410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496" w:author="Пользователь Windows" w:date="2024-10-29T14:35:00Z"/>
                <w:sz w:val="24"/>
                <w:szCs w:val="24"/>
                <w:rPrChange w:id="11497" w:author="Пользователь Windows" w:date="2024-10-29T14:40:00Z">
                  <w:rPr>
                    <w:del w:id="11498" w:author="Пользователь Windows" w:date="2024-10-29T14:35:00Z"/>
                  </w:rPr>
                </w:rPrChange>
              </w:rPr>
              <w:pPrChange w:id="11499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50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0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  <w:tc>
          <w:tcPr>
            <w:tcW w:w="2585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PrChange w:id="11502" w:author="Пользователь Windows" w:date="2024-10-29T14:11:00Z">
              <w:tcPr>
                <w:tcW w:w="2586" w:type="dxa"/>
                <w:gridSpan w:val="6"/>
                <w:vMerge/>
                <w:tcBorders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/>
              </w:tcPr>
            </w:tcPrChange>
          </w:tcPr>
          <w:p w:rsidR="000239D2" w:rsidRPr="000346FD" w:rsidDel="000346FD" w:rsidRDefault="000239D2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03" w:author="Пользователь Windows" w:date="2024-10-29T14:35:00Z"/>
                <w:sz w:val="24"/>
                <w:szCs w:val="24"/>
                <w:rPrChange w:id="11504" w:author="Пользователь Windows" w:date="2024-10-29T14:40:00Z">
                  <w:rPr>
                    <w:del w:id="11505" w:author="Пользователь Windows" w:date="2024-10-29T14:35:00Z"/>
                  </w:rPr>
                </w:rPrChange>
              </w:rPr>
              <w:pPrChange w:id="11506" w:author="Пользователь Windows" w:date="2024-10-29T14:35:00Z">
                <w:pPr>
                  <w:pStyle w:val="43"/>
                  <w:framePr w:hSpace="180" w:wrap="around" w:vAnchor="text" w:hAnchor="text" w:x="-289" w:y="1"/>
                  <w:shd w:val="clear" w:color="auto" w:fill="auto"/>
                  <w:tabs>
                    <w:tab w:val="left" w:pos="1875"/>
                  </w:tabs>
                  <w:spacing w:line="220" w:lineRule="exact"/>
                  <w:ind w:firstLine="0"/>
                  <w:suppressOverlap/>
                  <w:jc w:val="left"/>
                </w:pPr>
              </w:pPrChange>
            </w:pPr>
          </w:p>
        </w:tc>
      </w:tr>
    </w:tbl>
    <w:p w:rsidR="00C874BC" w:rsidRPr="000346FD" w:rsidDel="000346FD" w:rsidRDefault="00C874BC" w:rsidP="000346FD">
      <w:pPr>
        <w:widowControl w:val="0"/>
        <w:spacing w:after="0" w:line="276" w:lineRule="auto"/>
        <w:ind w:firstLine="567"/>
        <w:jc w:val="both"/>
        <w:rPr>
          <w:del w:id="11507" w:author="Пользователь Windows" w:date="2024-10-29T14:35:00Z"/>
          <w:rFonts w:ascii="Times New Roman" w:hAnsi="Times New Roman" w:cs="Times New Roman"/>
          <w:b/>
          <w:bCs/>
          <w:sz w:val="24"/>
          <w:szCs w:val="24"/>
          <w:rPrChange w:id="11508" w:author="Пользователь Windows" w:date="2024-10-29T14:40:00Z">
            <w:rPr>
              <w:del w:id="11509" w:author="Пользователь Windows" w:date="2024-10-29T14:35:00Z"/>
              <w:rFonts w:ascii="Times New Roman" w:hAnsi="Times New Roman" w:cs="Times New Roman"/>
              <w:b/>
              <w:bCs/>
              <w:sz w:val="28"/>
              <w:szCs w:val="28"/>
            </w:rPr>
          </w:rPrChange>
        </w:rPr>
        <w:pPrChange w:id="11510" w:author="Пользователь Windows" w:date="2024-10-29T14:35:00Z">
          <w:pPr>
            <w:widowControl w:val="0"/>
            <w:spacing w:after="0" w:line="276" w:lineRule="auto"/>
            <w:ind w:firstLine="567"/>
            <w:jc w:val="both"/>
          </w:pPr>
        </w:pPrChange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0"/>
        <w:gridCol w:w="1426"/>
        <w:gridCol w:w="1478"/>
        <w:gridCol w:w="2141"/>
        <w:gridCol w:w="2309"/>
        <w:gridCol w:w="2165"/>
        <w:gridCol w:w="1867"/>
      </w:tblGrid>
      <w:tr w:rsidR="00464635" w:rsidRPr="000346FD" w:rsidDel="000346FD" w:rsidTr="00464635">
        <w:tblPrEx>
          <w:tblCellMar>
            <w:top w:w="0" w:type="dxa"/>
            <w:bottom w:w="0" w:type="dxa"/>
          </w:tblCellMar>
        </w:tblPrEx>
        <w:trPr>
          <w:trHeight w:hRule="exact" w:val="1181"/>
          <w:del w:id="11511" w:author="Пользователь Windows" w:date="2024-10-29T14:35:00Z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12" w:author="Пользователь Windows" w:date="2024-10-29T14:35:00Z"/>
                <w:sz w:val="24"/>
                <w:szCs w:val="24"/>
                <w:rPrChange w:id="11513" w:author="Пользователь Windows" w:date="2024-10-29T14:40:00Z">
                  <w:rPr>
                    <w:del w:id="11514" w:author="Пользователь Windows" w:date="2024-10-29T14:35:00Z"/>
                  </w:rPr>
                </w:rPrChange>
              </w:rPr>
              <w:pPrChange w:id="11515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</w:pPr>
              </w:pPrChange>
            </w:pPr>
            <w:del w:id="1151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1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 мероприятия</w:delText>
              </w:r>
            </w:del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18" w:author="Пользователь Windows" w:date="2024-10-29T14:35:00Z"/>
                <w:sz w:val="24"/>
                <w:szCs w:val="24"/>
                <w:rPrChange w:id="11519" w:author="Пользователь Windows" w:date="2024-10-29T14:40:00Z">
                  <w:rPr>
                    <w:del w:id="11520" w:author="Пользователь Windows" w:date="2024-10-29T14:35:00Z"/>
                  </w:rPr>
                </w:rPrChange>
              </w:rPr>
              <w:pPrChange w:id="11521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52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2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плановая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24" w:author="Пользователь Windows" w:date="2024-10-29T14:35:00Z"/>
                <w:sz w:val="24"/>
                <w:szCs w:val="24"/>
                <w:rPrChange w:id="11525" w:author="Пользователь Windows" w:date="2024-10-29T14:40:00Z">
                  <w:rPr>
                    <w:del w:id="11526" w:author="Пользователь Windows" w:date="2024-10-29T14:35:00Z"/>
                  </w:rPr>
                </w:rPrChange>
              </w:rPr>
              <w:pPrChange w:id="11527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52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2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30" w:author="Пользователь Windows" w:date="2024-10-29T14:35:00Z"/>
                <w:sz w:val="24"/>
                <w:szCs w:val="24"/>
                <w:rPrChange w:id="11531" w:author="Пользователь Windows" w:date="2024-10-29T14:40:00Z">
                  <w:rPr>
                    <w:del w:id="11532" w:author="Пользователь Windows" w:date="2024-10-29T14:35:00Z"/>
                  </w:rPr>
                </w:rPrChange>
              </w:rPr>
              <w:pPrChange w:id="11533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53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3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получения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36" w:author="Пользователь Windows" w:date="2024-10-29T14:35:00Z"/>
                <w:sz w:val="24"/>
                <w:szCs w:val="24"/>
                <w:rPrChange w:id="11537" w:author="Пользователь Windows" w:date="2024-10-29T14:40:00Z">
                  <w:rPr>
                    <w:del w:id="11538" w:author="Пользователь Windows" w:date="2024-10-29T14:35:00Z"/>
                  </w:rPr>
                </w:rPrChange>
              </w:rPr>
              <w:pPrChange w:id="11539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54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4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результата</w:delText>
              </w:r>
            </w:del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42" w:author="Пользователь Windows" w:date="2024-10-29T14:35:00Z"/>
                <w:sz w:val="24"/>
                <w:szCs w:val="24"/>
                <w:rPrChange w:id="11543" w:author="Пользователь Windows" w:date="2024-10-29T14:40:00Z">
                  <w:rPr>
                    <w:del w:id="11544" w:author="Пользователь Windows" w:date="2024-10-29T14:35:00Z"/>
                  </w:rPr>
                </w:rPrChange>
              </w:rPr>
              <w:pPrChange w:id="11545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54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4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фактическая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48" w:author="Пользователь Windows" w:date="2024-10-29T14:35:00Z"/>
                <w:sz w:val="24"/>
                <w:szCs w:val="24"/>
                <w:rPrChange w:id="11549" w:author="Пользователь Windows" w:date="2024-10-29T14:40:00Z">
                  <w:rPr>
                    <w:del w:id="11550" w:author="Пользователь Windows" w:date="2024-10-29T14:35:00Z"/>
                  </w:rPr>
                </w:rPrChange>
              </w:rPr>
              <w:pPrChange w:id="11551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55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5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дата</w:delText>
              </w:r>
            </w:del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54" w:author="Пользователь Windows" w:date="2024-10-29T14:35:00Z"/>
                <w:sz w:val="24"/>
                <w:szCs w:val="24"/>
                <w:rPrChange w:id="11555" w:author="Пользователь Windows" w:date="2024-10-29T14:40:00Z">
                  <w:rPr>
                    <w:del w:id="11556" w:author="Пользователь Windows" w:date="2024-10-29T14:35:00Z"/>
                  </w:rPr>
                </w:rPrChange>
              </w:rPr>
              <w:pPrChange w:id="11557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55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5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измеримый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60" w:author="Пользователь Windows" w:date="2024-10-29T14:35:00Z"/>
                <w:sz w:val="24"/>
                <w:szCs w:val="24"/>
                <w:rPrChange w:id="11561" w:author="Пользователь Windows" w:date="2024-10-29T14:40:00Z">
                  <w:rPr>
                    <w:del w:id="11562" w:author="Пользователь Windows" w:date="2024-10-29T14:35:00Z"/>
                  </w:rPr>
                </w:rPrChange>
              </w:rPr>
              <w:pPrChange w:id="11563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56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6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индикатор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66" w:author="Пользователь Windows" w:date="2024-10-29T14:35:00Z"/>
                <w:sz w:val="24"/>
                <w:szCs w:val="24"/>
                <w:rPrChange w:id="11567" w:author="Пользователь Windows" w:date="2024-10-29T14:40:00Z">
                  <w:rPr>
                    <w:del w:id="11568" w:author="Пользователь Windows" w:date="2024-10-29T14:35:00Z"/>
                  </w:rPr>
                </w:rPrChange>
              </w:rPr>
              <w:pPrChange w:id="11569" w:author="Пользователь Windows" w:date="2024-10-29T14:35:00Z">
                <w:pPr>
                  <w:pStyle w:val="43"/>
                  <w:shd w:val="clear" w:color="auto" w:fill="auto"/>
                  <w:spacing w:line="293" w:lineRule="exact"/>
                  <w:ind w:firstLine="0"/>
                  <w:jc w:val="center"/>
                </w:pPr>
              </w:pPrChange>
            </w:pPr>
            <w:del w:id="1157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7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(показатель)</w:delText>
              </w:r>
            </w:del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72" w:author="Пользователь Windows" w:date="2024-10-29T14:35:00Z"/>
                <w:sz w:val="24"/>
                <w:szCs w:val="24"/>
                <w:rPrChange w:id="11573" w:author="Пользователь Windows" w:date="2024-10-29T14:40:00Z">
                  <w:rPr>
                    <w:del w:id="11574" w:author="Пользователь Windows" w:date="2024-10-29T14:35:00Z"/>
                  </w:rPr>
                </w:rPrChange>
              </w:rPr>
              <w:pPrChange w:id="11575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firstLine="0"/>
                  <w:jc w:val="center"/>
                </w:pPr>
              </w:pPrChange>
            </w:pPr>
            <w:del w:id="1157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7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наименование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78" w:author="Пользователь Windows" w:date="2024-10-29T14:35:00Z"/>
                <w:sz w:val="24"/>
                <w:szCs w:val="24"/>
                <w:rPrChange w:id="11579" w:author="Пользователь Windows" w:date="2024-10-29T14:40:00Z">
                  <w:rPr>
                    <w:del w:id="11580" w:author="Пользователь Windows" w:date="2024-10-29T14:35:00Z"/>
                  </w:rPr>
                </w:rPrChange>
              </w:rPr>
              <w:pPrChange w:id="11581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firstLine="0"/>
                  <w:jc w:val="center"/>
                </w:pPr>
              </w:pPrChange>
            </w:pPr>
            <w:del w:id="1158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8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продукта</w:delText>
              </w:r>
            </w:del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84" w:author="Пользователь Windows" w:date="2024-10-29T14:35:00Z"/>
                <w:sz w:val="24"/>
                <w:szCs w:val="24"/>
                <w:rPrChange w:id="11585" w:author="Пользователь Windows" w:date="2024-10-29T14:40:00Z">
                  <w:rPr>
                    <w:del w:id="11586" w:author="Пользователь Windows" w:date="2024-10-29T14:35:00Z"/>
                  </w:rPr>
                </w:rPrChange>
              </w:rPr>
              <w:pPrChange w:id="11587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588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89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Исполнитель</w:delText>
              </w:r>
            </w:del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90" w:author="Пользователь Windows" w:date="2024-10-29T14:35:00Z"/>
                <w:sz w:val="24"/>
                <w:szCs w:val="24"/>
                <w:rPrChange w:id="11591" w:author="Пользователь Windows" w:date="2024-10-29T14:40:00Z">
                  <w:rPr>
                    <w:del w:id="11592" w:author="Пользователь Windows" w:date="2024-10-29T14:35:00Z"/>
                  </w:rPr>
                </w:rPrChange>
              </w:rPr>
              <w:pPrChange w:id="11593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594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595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Ответственный</w:delText>
              </w:r>
            </w:del>
          </w:p>
        </w:tc>
      </w:tr>
      <w:tr w:rsidR="00464635" w:rsidRPr="000346FD" w:rsidDel="000346FD" w:rsidTr="00464635">
        <w:tblPrEx>
          <w:tblCellMar>
            <w:top w:w="0" w:type="dxa"/>
            <w:bottom w:w="0" w:type="dxa"/>
          </w:tblCellMar>
        </w:tblPrEx>
        <w:trPr>
          <w:trHeight w:hRule="exact" w:val="1181"/>
          <w:del w:id="11596" w:author="Пользователь Windows" w:date="2024-10-29T14:35:00Z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597" w:author="Пользователь Windows" w:date="2024-10-29T14:35:00Z"/>
                <w:sz w:val="24"/>
                <w:szCs w:val="24"/>
                <w:rPrChange w:id="11598" w:author="Пользователь Windows" w:date="2024-10-29T14:40:00Z">
                  <w:rPr>
                    <w:del w:id="11599" w:author="Пользователь Windows" w:date="2024-10-29T14:35:00Z"/>
                  </w:rPr>
                </w:rPrChange>
              </w:rPr>
              <w:pPrChange w:id="11600" w:author="Пользователь Windows" w:date="2024-10-29T14:35:00Z">
                <w:pPr>
                  <w:pStyle w:val="43"/>
                  <w:shd w:val="clear" w:color="auto" w:fill="auto"/>
                  <w:spacing w:line="250" w:lineRule="exact"/>
                  <w:ind w:firstLine="0"/>
                </w:pPr>
              </w:pPrChange>
            </w:pPr>
            <w:del w:id="11601" w:author="Пользователь Windows" w:date="2024-10-29T14:35:00Z"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1602" w:author="Пользователь Windows" w:date="2024-10-29T14:24:00Z">
                    <w:rPr>
                      <w:rStyle w:val="11pt"/>
                    </w:rPr>
                  </w:rPrChange>
                </w:rPr>
                <w:delText>Изучение возможностей организации в гимназии ШПД</w:delText>
              </w:r>
            </w:del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03" w:author="Пользователь Windows" w:date="2024-10-29T14:35:00Z"/>
                <w:sz w:val="24"/>
                <w:szCs w:val="24"/>
                <w:rPrChange w:id="11604" w:author="Пользователь Windows" w:date="2024-10-29T14:40:00Z">
                  <w:rPr>
                    <w:del w:id="11605" w:author="Пользователь Windows" w:date="2024-10-29T14:35:00Z"/>
                  </w:rPr>
                </w:rPrChange>
              </w:rPr>
              <w:pPrChange w:id="11606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60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0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До 2025г.</w:delText>
              </w:r>
            </w:del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09" w:author="Пользователь Windows" w:date="2024-10-29T14:35:00Z"/>
                <w:rFonts w:ascii="Times New Roman" w:hAnsi="Times New Roman" w:cs="Times New Roman"/>
                <w:sz w:val="24"/>
                <w:szCs w:val="24"/>
                <w:rPrChange w:id="11610" w:author="Пользователь Windows" w:date="2024-10-29T14:40:00Z">
                  <w:rPr>
                    <w:del w:id="11611" w:author="Пользователь Windows" w:date="2024-10-29T14:35:00Z"/>
                    <w:sz w:val="10"/>
                    <w:szCs w:val="10"/>
                  </w:rPr>
                </w:rPrChange>
              </w:rPr>
              <w:pPrChange w:id="11612" w:author="Пользователь Windows" w:date="2024-10-29T14:35:00Z">
                <w:pPr/>
              </w:pPrChange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13" w:author="Пользователь Windows" w:date="2024-10-29T14:35:00Z"/>
                <w:sz w:val="24"/>
                <w:szCs w:val="24"/>
                <w:rPrChange w:id="11614" w:author="Пользователь Windows" w:date="2024-10-29T14:40:00Z">
                  <w:rPr>
                    <w:del w:id="11615" w:author="Пользователь Windows" w:date="2024-10-29T14:35:00Z"/>
                  </w:rPr>
                </w:rPrChange>
              </w:rPr>
              <w:pPrChange w:id="11616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firstLine="0"/>
                  <w:jc w:val="center"/>
                </w:pPr>
              </w:pPrChange>
            </w:pPr>
            <w:del w:id="11617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18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Проект ШПД</w:delText>
              </w:r>
            </w:del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19" w:author="Пользователь Windows" w:date="2024-10-29T14:35:00Z"/>
                <w:sz w:val="24"/>
                <w:szCs w:val="24"/>
                <w:rPrChange w:id="11620" w:author="Пользователь Windows" w:date="2024-10-29T14:40:00Z">
                  <w:rPr>
                    <w:del w:id="11621" w:author="Пользователь Windows" w:date="2024-10-29T14:35:00Z"/>
                  </w:rPr>
                </w:rPrChange>
              </w:rPr>
              <w:pPrChange w:id="11622" w:author="Пользователь Windows" w:date="2024-10-29T14:35:00Z">
                <w:pPr>
                  <w:pStyle w:val="43"/>
                  <w:shd w:val="clear" w:color="auto" w:fill="auto"/>
                  <w:spacing w:line="288" w:lineRule="exact"/>
                  <w:ind w:firstLine="0"/>
                  <w:jc w:val="center"/>
                </w:pPr>
              </w:pPrChange>
            </w:pPr>
            <w:del w:id="11623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24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 xml:space="preserve">Оценка возможности и необходимости </w:delText>
              </w:r>
              <w:r w:rsidRPr="004C66F7" w:rsidDel="000346FD">
                <w:rPr>
                  <w:rStyle w:val="11pt"/>
                  <w:rFonts w:eastAsiaTheme="minorHAnsi"/>
                  <w:sz w:val="24"/>
                  <w:szCs w:val="24"/>
                  <w:rPrChange w:id="11625" w:author="Пользователь Windows" w:date="2024-10-29T14:24:00Z">
                    <w:rPr>
                      <w:rStyle w:val="11pt"/>
                    </w:rPr>
                  </w:rPrChange>
                </w:rPr>
                <w:delText>организации в гимназии ШПД</w:delText>
              </w:r>
            </w:del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26" w:author="Пользователь Windows" w:date="2024-10-29T14:35:00Z"/>
                <w:sz w:val="24"/>
                <w:szCs w:val="24"/>
                <w:rPrChange w:id="11627" w:author="Пользователь Windows" w:date="2024-10-29T14:40:00Z">
                  <w:rPr>
                    <w:del w:id="11628" w:author="Пользователь Windows" w:date="2024-10-29T14:35:00Z"/>
                  </w:rPr>
                </w:rPrChange>
              </w:rPr>
              <w:pPrChange w:id="11629" w:author="Пользователь Windows" w:date="2024-10-29T14:35:00Z">
                <w:pPr>
                  <w:pStyle w:val="43"/>
                  <w:shd w:val="clear" w:color="auto" w:fill="auto"/>
                  <w:spacing w:after="120" w:line="220" w:lineRule="exact"/>
                  <w:ind w:left="120" w:firstLine="0"/>
                  <w:jc w:val="left"/>
                </w:pPr>
              </w:pPrChange>
            </w:pPr>
            <w:del w:id="11630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31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Административный</w:delText>
              </w:r>
            </w:del>
          </w:p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32" w:author="Пользователь Windows" w:date="2024-10-29T14:35:00Z"/>
                <w:sz w:val="24"/>
                <w:szCs w:val="24"/>
                <w:rPrChange w:id="11633" w:author="Пользователь Windows" w:date="2024-10-29T14:40:00Z">
                  <w:rPr>
                    <w:del w:id="11634" w:author="Пользователь Windows" w:date="2024-10-29T14:35:00Z"/>
                  </w:rPr>
                </w:rPrChange>
              </w:rPr>
              <w:pPrChange w:id="11635" w:author="Пользователь Windows" w:date="2024-10-29T14:35:00Z">
                <w:pPr>
                  <w:pStyle w:val="43"/>
                  <w:shd w:val="clear" w:color="auto" w:fill="auto"/>
                  <w:spacing w:before="120" w:line="220" w:lineRule="exact"/>
                  <w:ind w:left="120" w:firstLine="0"/>
                  <w:jc w:val="left"/>
                </w:pPr>
              </w:pPrChange>
            </w:pPr>
            <w:del w:id="11636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37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совет</w:delText>
              </w:r>
            </w:del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635" w:rsidRPr="000346FD" w:rsidDel="000346FD" w:rsidRDefault="00464635" w:rsidP="000346FD">
            <w:pPr>
              <w:widowControl w:val="0"/>
              <w:spacing w:after="0" w:line="276" w:lineRule="auto"/>
              <w:ind w:firstLine="567"/>
              <w:jc w:val="both"/>
              <w:rPr>
                <w:del w:id="11638" w:author="Пользователь Windows" w:date="2024-10-29T14:35:00Z"/>
                <w:sz w:val="24"/>
                <w:szCs w:val="24"/>
                <w:rPrChange w:id="11639" w:author="Пользователь Windows" w:date="2024-10-29T14:40:00Z">
                  <w:rPr>
                    <w:del w:id="11640" w:author="Пользователь Windows" w:date="2024-10-29T14:35:00Z"/>
                  </w:rPr>
                </w:rPrChange>
              </w:rPr>
              <w:pPrChange w:id="11641" w:author="Пользователь Windows" w:date="2024-10-29T14:35:00Z">
                <w:pPr>
                  <w:pStyle w:val="43"/>
                  <w:shd w:val="clear" w:color="auto" w:fill="auto"/>
                  <w:spacing w:line="220" w:lineRule="exact"/>
                  <w:ind w:left="120" w:firstLine="0"/>
                  <w:jc w:val="left"/>
                </w:pPr>
              </w:pPrChange>
            </w:pPr>
            <w:del w:id="11642" w:author="Пользователь Windows" w:date="2024-10-29T14:35:00Z">
              <w:r w:rsidRPr="004C66F7" w:rsidDel="000346FD">
                <w:rPr>
                  <w:rStyle w:val="11pt"/>
                  <w:rFonts w:eastAsia="Arial"/>
                  <w:sz w:val="24"/>
                  <w:szCs w:val="24"/>
                  <w:rPrChange w:id="11643" w:author="Пользователь Windows" w:date="2024-10-29T14:24:00Z">
                    <w:rPr>
                      <w:rStyle w:val="11pt"/>
                      <w:rFonts w:eastAsia="Arial"/>
                    </w:rPr>
                  </w:rPrChange>
                </w:rPr>
                <w:delText>Директор</w:delText>
              </w:r>
            </w:del>
          </w:p>
        </w:tc>
      </w:tr>
    </w:tbl>
    <w:tbl>
      <w:tblPr>
        <w:tblStyle w:val="TableNormal"/>
        <w:tblW w:w="15548" w:type="dxa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1"/>
        <w:gridCol w:w="2803"/>
        <w:gridCol w:w="1560"/>
        <w:gridCol w:w="4618"/>
      </w:tblGrid>
      <w:tr w:rsidR="000346FD" w:rsidTr="000346FD">
        <w:trPr>
          <w:trHeight w:val="417"/>
          <w:ins w:id="11644" w:author="Пользователь Windows" w:date="2024-10-29T14:39:00Z"/>
        </w:trPr>
        <w:tc>
          <w:tcPr>
            <w:tcW w:w="806" w:type="dxa"/>
            <w:shd w:val="clear" w:color="auto" w:fill="EDEBE0"/>
          </w:tcPr>
          <w:p w:rsidR="000346FD" w:rsidRDefault="000346FD" w:rsidP="00995A5A">
            <w:pPr>
              <w:pStyle w:val="TableParagraph"/>
              <w:spacing w:before="63"/>
              <w:ind w:left="-68" w:right="229"/>
              <w:jc w:val="center"/>
              <w:rPr>
                <w:ins w:id="11645" w:author="Пользователь Windows" w:date="2024-10-29T14:39:00Z"/>
                <w:b/>
                <w:sz w:val="24"/>
              </w:rPr>
            </w:pPr>
            <w:ins w:id="11646" w:author="Пользователь Windows" w:date="2024-10-29T14:39:00Z">
              <w:r>
                <w:rPr>
                  <w:b/>
                  <w:spacing w:val="-5"/>
                  <w:sz w:val="24"/>
                </w:rPr>
                <w:t>№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pacing w:val="-4"/>
                  <w:sz w:val="24"/>
                </w:rPr>
                <w:t>п/п</w:t>
              </w:r>
            </w:ins>
          </w:p>
        </w:tc>
        <w:tc>
          <w:tcPr>
            <w:tcW w:w="5761" w:type="dxa"/>
            <w:shd w:val="clear" w:color="auto" w:fill="EDEBE0"/>
          </w:tcPr>
          <w:p w:rsidR="000346FD" w:rsidRDefault="000346FD" w:rsidP="00995A5A">
            <w:pPr>
              <w:pStyle w:val="TableParagraph"/>
              <w:spacing w:before="63"/>
              <w:ind w:left="1891"/>
              <w:rPr>
                <w:ins w:id="11647" w:author="Пользователь Windows" w:date="2024-10-29T14:39:00Z"/>
                <w:b/>
                <w:sz w:val="24"/>
              </w:rPr>
            </w:pPr>
            <w:ins w:id="11648" w:author="Пользователь Windows" w:date="2024-10-29T14:39:00Z">
              <w:r>
                <w:rPr>
                  <w:b/>
                  <w:sz w:val="24"/>
                </w:rPr>
                <w:t>Мероприятие</w:t>
              </w:r>
            </w:ins>
          </w:p>
        </w:tc>
        <w:tc>
          <w:tcPr>
            <w:tcW w:w="2803" w:type="dxa"/>
            <w:shd w:val="clear" w:color="auto" w:fill="EDEBE0"/>
          </w:tcPr>
          <w:p w:rsidR="000346FD" w:rsidRDefault="000346FD" w:rsidP="00995A5A">
            <w:pPr>
              <w:pStyle w:val="TableParagraph"/>
              <w:spacing w:before="63"/>
              <w:ind w:left="303"/>
              <w:rPr>
                <w:ins w:id="11649" w:author="Пользователь Windows" w:date="2024-10-29T14:39:00Z"/>
                <w:b/>
                <w:sz w:val="24"/>
              </w:rPr>
            </w:pPr>
            <w:ins w:id="11650" w:author="Пользователь Windows" w:date="2024-10-29T14:39:00Z">
              <w:r>
                <w:rPr>
                  <w:b/>
                  <w:sz w:val="24"/>
                </w:rPr>
                <w:t>Ответственный</w:t>
              </w:r>
            </w:ins>
          </w:p>
        </w:tc>
        <w:tc>
          <w:tcPr>
            <w:tcW w:w="1560" w:type="dxa"/>
            <w:shd w:val="clear" w:color="auto" w:fill="EDEBE0"/>
          </w:tcPr>
          <w:p w:rsidR="000346FD" w:rsidRDefault="000346FD" w:rsidP="00995A5A">
            <w:pPr>
              <w:pStyle w:val="TableParagraph"/>
              <w:spacing w:before="63"/>
              <w:ind w:left="193"/>
              <w:rPr>
                <w:ins w:id="11651" w:author="Пользователь Windows" w:date="2024-10-29T14:39:00Z"/>
                <w:b/>
                <w:sz w:val="24"/>
              </w:rPr>
            </w:pPr>
            <w:ins w:id="11652" w:author="Пользователь Windows" w:date="2024-10-29T14:39:00Z">
              <w:r>
                <w:rPr>
                  <w:b/>
                  <w:sz w:val="24"/>
                </w:rPr>
                <w:t>Сроки</w:t>
              </w:r>
            </w:ins>
          </w:p>
        </w:tc>
        <w:tc>
          <w:tcPr>
            <w:tcW w:w="4618" w:type="dxa"/>
            <w:shd w:val="clear" w:color="auto" w:fill="EDEBE0"/>
          </w:tcPr>
          <w:p w:rsidR="000346FD" w:rsidRDefault="000346FD" w:rsidP="00995A5A">
            <w:pPr>
              <w:pStyle w:val="TableParagraph"/>
              <w:spacing w:before="63"/>
              <w:ind w:left="842"/>
              <w:rPr>
                <w:ins w:id="11653" w:author="Пользователь Windows" w:date="2024-10-29T14:39:00Z"/>
                <w:b/>
                <w:sz w:val="24"/>
              </w:rPr>
            </w:pPr>
            <w:ins w:id="11654" w:author="Пользователь Windows" w:date="2024-10-29T14:39:00Z">
              <w:r>
                <w:rPr>
                  <w:b/>
                  <w:sz w:val="24"/>
                </w:rPr>
                <w:t>Ожидаемый</w:t>
              </w:r>
              <w:r>
                <w:rPr>
                  <w:b/>
                  <w:spacing w:val="-7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результат</w:t>
              </w:r>
            </w:ins>
          </w:p>
        </w:tc>
      </w:tr>
      <w:tr w:rsidR="000346FD" w:rsidTr="000346FD">
        <w:trPr>
          <w:trHeight w:val="355"/>
          <w:ins w:id="11655" w:author="Пользователь Windows" w:date="2024-10-29T14:39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5"/>
              <w:ind w:left="3271" w:right="3264"/>
              <w:jc w:val="center"/>
              <w:rPr>
                <w:ins w:id="11656" w:author="Пользователь Windows" w:date="2024-10-29T14:39:00Z"/>
                <w:b/>
                <w:sz w:val="24"/>
              </w:rPr>
            </w:pPr>
            <w:ins w:id="11657" w:author="Пользователь Windows" w:date="2024-10-29T14:39:00Z">
              <w:r>
                <w:rPr>
                  <w:b/>
                  <w:sz w:val="24"/>
                </w:rPr>
                <w:t>1</w:t>
              </w:r>
              <w:r>
                <w:rPr>
                  <w:b/>
                  <w:spacing w:val="-8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этап</w:t>
              </w:r>
              <w:r>
                <w:rPr>
                  <w:b/>
                  <w:spacing w:val="-7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АНАЛИТИКО-ПРОГНОСТИЧЕСКИЙ</w:t>
              </w:r>
              <w:r>
                <w:rPr>
                  <w:b/>
                  <w:spacing w:val="-7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ЭТАП</w:t>
              </w:r>
            </w:ins>
          </w:p>
        </w:tc>
      </w:tr>
      <w:tr w:rsidR="000346FD" w:rsidTr="000346FD">
        <w:trPr>
          <w:trHeight w:val="1464"/>
          <w:ins w:id="11658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659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spacing w:before="2"/>
              <w:rPr>
                <w:ins w:id="11660" w:author="Пользователь Windows" w:date="2024-10-29T14:39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left="143" w:right="432"/>
              <w:jc w:val="center"/>
              <w:rPr>
                <w:ins w:id="11661" w:author="Пользователь Windows" w:date="2024-10-29T14:39:00Z"/>
                <w:sz w:val="24"/>
              </w:rPr>
            </w:pPr>
            <w:ins w:id="11662" w:author="Пользователь Windows" w:date="2024-10-29T14:39:00Z">
              <w:r>
                <w:rPr>
                  <w:sz w:val="24"/>
                </w:rPr>
                <w:t>1.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1"/>
              <w:rPr>
                <w:ins w:id="11663" w:author="Пользователь Windows" w:date="2024-10-29T14:39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tabs>
                <w:tab w:val="left" w:pos="2045"/>
                <w:tab w:val="left" w:pos="4576"/>
              </w:tabs>
              <w:spacing w:line="242" w:lineRule="auto"/>
              <w:ind w:left="81" w:right="36" w:hanging="10"/>
              <w:rPr>
                <w:ins w:id="11664" w:author="Пользователь Windows" w:date="2024-10-29T14:39:00Z"/>
                <w:sz w:val="24"/>
              </w:rPr>
            </w:pPr>
            <w:ins w:id="11665" w:author="Пользователь Windows" w:date="2024-10-29T14:39:00Z">
              <w:r>
                <w:rPr>
                  <w:sz w:val="24"/>
                </w:rPr>
                <w:t>Проведение</w:t>
              </w:r>
              <w:r>
                <w:rPr>
                  <w:sz w:val="24"/>
                </w:rPr>
                <w:tab/>
                <w:t>самодиагностики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готовности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к</w:t>
              </w:r>
              <w:r>
                <w:rPr>
                  <w:spacing w:val="13"/>
                  <w:sz w:val="24"/>
                </w:rPr>
                <w:t xml:space="preserve"> </w:t>
              </w:r>
              <w:r>
                <w:rPr>
                  <w:sz w:val="24"/>
                </w:rPr>
                <w:t>реализации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проекта</w:t>
              </w:r>
            </w:ins>
          </w:p>
          <w:p w:rsidR="000346FD" w:rsidRDefault="000346FD" w:rsidP="00995A5A">
            <w:pPr>
              <w:pStyle w:val="TableParagraph"/>
              <w:spacing w:line="275" w:lineRule="exact"/>
              <w:ind w:left="81"/>
              <w:rPr>
                <w:ins w:id="11666" w:author="Пользователь Windows" w:date="2024-10-29T14:39:00Z"/>
                <w:sz w:val="24"/>
              </w:rPr>
            </w:pPr>
            <w:ins w:id="11667" w:author="Пользователь Windows" w:date="2024-10-29T14:39:00Z">
              <w:r>
                <w:rPr>
                  <w:sz w:val="24"/>
                </w:rPr>
                <w:t>«Школа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Минпросвещения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России»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668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spacing w:before="2"/>
              <w:rPr>
                <w:ins w:id="11669" w:author="Пользователь Windows" w:date="2024-10-29T14:39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left="596"/>
              <w:rPr>
                <w:ins w:id="11670" w:author="Пользователь Windows" w:date="2024-10-29T14:39:00Z"/>
                <w:sz w:val="24"/>
              </w:rPr>
            </w:pPr>
            <w:ins w:id="11671" w:author="Пользователь Windows" w:date="2024-10-29T14:39:00Z">
              <w:r>
                <w:rPr>
                  <w:sz w:val="24"/>
                </w:rPr>
                <w:t>Администрация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672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spacing w:before="2"/>
              <w:rPr>
                <w:ins w:id="11673" w:author="Пользователь Windows" w:date="2024-10-29T14:39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right="93"/>
              <w:jc w:val="right"/>
              <w:rPr>
                <w:ins w:id="11674" w:author="Пользователь Windows" w:date="2024-10-29T14:39:00Z"/>
                <w:sz w:val="24"/>
              </w:rPr>
            </w:pPr>
            <w:ins w:id="11675" w:author="Пользователь Windows" w:date="2024-10-29T14:39:00Z">
              <w:r>
                <w:rPr>
                  <w:sz w:val="24"/>
                </w:rPr>
                <w:t>апрель</w:t>
              </w:r>
              <w:r>
                <w:rPr>
                  <w:spacing w:val="1"/>
                  <w:sz w:val="24"/>
                </w:rPr>
                <w:t xml:space="preserve"> </w:t>
              </w:r>
              <w:r w:rsidR="00A47A1D">
                <w:rPr>
                  <w:sz w:val="24"/>
                </w:rPr>
                <w:t>2024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2076"/>
                <w:tab w:val="left" w:pos="3440"/>
              </w:tabs>
              <w:spacing w:before="25"/>
              <w:ind w:left="88" w:right="15" w:hanging="10"/>
              <w:jc w:val="both"/>
              <w:rPr>
                <w:ins w:id="11676" w:author="Пользователь Windows" w:date="2024-10-29T14:39:00Z"/>
                <w:sz w:val="24"/>
              </w:rPr>
            </w:pPr>
            <w:ins w:id="11677" w:author="Пользователь Windows" w:date="2024-10-29T14:39:00Z">
              <w:r>
                <w:rPr>
                  <w:sz w:val="24"/>
                </w:rPr>
                <w:t>Определение</w:t>
              </w:r>
              <w:r>
                <w:rPr>
                  <w:sz w:val="24"/>
                </w:rPr>
                <w:tab/>
                <w:t>уровня</w:t>
              </w:r>
              <w:r>
                <w:rPr>
                  <w:sz w:val="24"/>
                </w:rPr>
                <w:tab/>
                <w:t>готовности</w:t>
              </w:r>
              <w:r>
                <w:rPr>
                  <w:spacing w:val="-58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 организации к реализации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проекта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«Школа</w:t>
              </w:r>
              <w:r>
                <w:rPr>
                  <w:spacing w:val="61"/>
                  <w:sz w:val="24"/>
                </w:rPr>
                <w:t xml:space="preserve"> </w:t>
              </w:r>
              <w:r>
                <w:rPr>
                  <w:sz w:val="24"/>
                </w:rPr>
                <w:t>Минпросвещения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России»;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выявление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зон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развития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направлениям</w:t>
              </w:r>
            </w:ins>
          </w:p>
        </w:tc>
      </w:tr>
      <w:tr w:rsidR="000346FD" w:rsidTr="000346FD">
        <w:trPr>
          <w:trHeight w:val="359"/>
          <w:ins w:id="11678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143" w:right="432"/>
              <w:jc w:val="center"/>
              <w:rPr>
                <w:ins w:id="11679" w:author="Пользователь Windows" w:date="2024-10-29T14:39:00Z"/>
                <w:sz w:val="24"/>
              </w:rPr>
            </w:pPr>
            <w:ins w:id="11680" w:author="Пользователь Windows" w:date="2024-10-29T14:39:00Z">
              <w:r>
                <w:rPr>
                  <w:sz w:val="24"/>
                </w:rPr>
                <w:t>2.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72"/>
              <w:rPr>
                <w:ins w:id="11681" w:author="Пользователь Windows" w:date="2024-10-29T14:39:00Z"/>
                <w:sz w:val="24"/>
              </w:rPr>
            </w:pPr>
            <w:ins w:id="11682" w:author="Пользователь Windows" w:date="2024-10-29T14:39:00Z">
              <w:r>
                <w:rPr>
                  <w:sz w:val="24"/>
                </w:rPr>
                <w:t>Создание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рабочих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групп,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распределение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обязанностей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596"/>
              <w:rPr>
                <w:ins w:id="11683" w:author="Пользователь Windows" w:date="2024-10-29T14:39:00Z"/>
                <w:sz w:val="24"/>
              </w:rPr>
            </w:pPr>
            <w:ins w:id="11684" w:author="Пользователь Windows" w:date="2024-10-29T14:39:00Z">
              <w:r>
                <w:rPr>
                  <w:sz w:val="24"/>
                </w:rPr>
                <w:t>Администрация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right="127"/>
              <w:jc w:val="right"/>
              <w:rPr>
                <w:ins w:id="11685" w:author="Пользователь Windows" w:date="2024-10-29T14:39:00Z"/>
                <w:sz w:val="24"/>
              </w:rPr>
            </w:pPr>
            <w:ins w:id="11686" w:author="Пользователь Windows" w:date="2024-10-29T14:39:00Z">
              <w:r>
                <w:rPr>
                  <w:sz w:val="24"/>
                </w:rPr>
                <w:t>апрель</w:t>
              </w:r>
              <w:r>
                <w:rPr>
                  <w:spacing w:val="3"/>
                  <w:sz w:val="24"/>
                </w:rPr>
                <w:t xml:space="preserve"> </w:t>
              </w:r>
              <w:r w:rsidR="00A47A1D">
                <w:rPr>
                  <w:sz w:val="24"/>
                </w:rPr>
                <w:t>2024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83"/>
              <w:rPr>
                <w:ins w:id="11687" w:author="Пользователь Windows" w:date="2024-10-29T14:39:00Z"/>
                <w:sz w:val="24"/>
              </w:rPr>
            </w:pPr>
            <w:ins w:id="11688" w:author="Пользователь Windows" w:date="2024-10-29T14:39:00Z">
              <w:r>
                <w:rPr>
                  <w:sz w:val="24"/>
                </w:rPr>
                <w:t>Создание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рабочих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групп</w:t>
              </w:r>
            </w:ins>
          </w:p>
        </w:tc>
      </w:tr>
      <w:tr w:rsidR="000346FD" w:rsidTr="000346FD">
        <w:trPr>
          <w:trHeight w:val="633"/>
          <w:ins w:id="11689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143" w:right="432"/>
              <w:jc w:val="center"/>
              <w:rPr>
                <w:ins w:id="11690" w:author="Пользователь Windows" w:date="2024-10-29T14:39:00Z"/>
                <w:sz w:val="24"/>
              </w:rPr>
            </w:pPr>
            <w:ins w:id="11691" w:author="Пользователь Windows" w:date="2024-10-29T14:39:00Z">
              <w:r>
                <w:rPr>
                  <w:sz w:val="24"/>
                </w:rPr>
                <w:t>3.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/>
              <w:ind w:left="72"/>
              <w:rPr>
                <w:ins w:id="11692" w:author="Пользователь Windows" w:date="2024-10-29T14:39:00Z"/>
                <w:sz w:val="24"/>
              </w:rPr>
            </w:pPr>
            <w:ins w:id="11693" w:author="Пользователь Windows" w:date="2024-10-29T14:39:00Z">
              <w:r>
                <w:rPr>
                  <w:sz w:val="24"/>
                </w:rPr>
                <w:t>Разработка</w:t>
              </w:r>
              <w:r>
                <w:rPr>
                  <w:spacing w:val="69"/>
                  <w:sz w:val="24"/>
                </w:rPr>
                <w:t xml:space="preserve"> </w:t>
              </w:r>
              <w:r>
                <w:rPr>
                  <w:sz w:val="24"/>
                </w:rPr>
                <w:t>дорожной</w:t>
              </w:r>
              <w:r>
                <w:rPr>
                  <w:spacing w:val="71"/>
                  <w:sz w:val="24"/>
                </w:rPr>
                <w:t xml:space="preserve"> </w:t>
              </w:r>
              <w:r>
                <w:rPr>
                  <w:sz w:val="24"/>
                </w:rPr>
                <w:t>карты</w:t>
              </w:r>
              <w:r>
                <w:rPr>
                  <w:spacing w:val="66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74"/>
                  <w:sz w:val="24"/>
                </w:rPr>
                <w:t xml:space="preserve"> </w:t>
              </w:r>
              <w:r>
                <w:rPr>
                  <w:sz w:val="24"/>
                </w:rPr>
                <w:t>реализации</w:t>
              </w:r>
              <w:r>
                <w:rPr>
                  <w:spacing w:val="62"/>
                  <w:sz w:val="24"/>
                </w:rPr>
                <w:t xml:space="preserve"> </w:t>
              </w:r>
              <w:r>
                <w:rPr>
                  <w:sz w:val="24"/>
                </w:rPr>
                <w:t>проекта</w:t>
              </w:r>
            </w:ins>
          </w:p>
          <w:p w:rsidR="000346FD" w:rsidRDefault="000346FD" w:rsidP="00995A5A">
            <w:pPr>
              <w:pStyle w:val="TableParagraph"/>
              <w:spacing w:before="3"/>
              <w:ind w:left="81"/>
              <w:rPr>
                <w:ins w:id="11694" w:author="Пользователь Windows" w:date="2024-10-29T14:39:00Z"/>
                <w:sz w:val="24"/>
              </w:rPr>
            </w:pPr>
            <w:ins w:id="11695" w:author="Пользователь Windows" w:date="2024-10-29T14:39:00Z">
              <w:r>
                <w:rPr>
                  <w:sz w:val="24"/>
                </w:rPr>
                <w:t>«Школа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Минпросвещения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России»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159"/>
              <w:rPr>
                <w:ins w:id="11696" w:author="Пользователь Windows" w:date="2024-10-29T14:39:00Z"/>
                <w:sz w:val="24"/>
              </w:rPr>
            </w:pPr>
            <w:ins w:id="11697" w:author="Пользователь Windows" w:date="2024-10-29T14:39:00Z">
              <w:r>
                <w:rPr>
                  <w:sz w:val="24"/>
                </w:rPr>
                <w:t>Ручкина Ю.А. директор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right="127"/>
              <w:jc w:val="right"/>
              <w:rPr>
                <w:ins w:id="11698" w:author="Пользователь Windows" w:date="2024-10-29T14:39:00Z"/>
                <w:sz w:val="24"/>
              </w:rPr>
            </w:pPr>
            <w:ins w:id="11699" w:author="Пользователь Windows" w:date="2024-10-29T14:39:00Z">
              <w:r>
                <w:rPr>
                  <w:sz w:val="24"/>
                </w:rPr>
                <w:t>апрель</w:t>
              </w:r>
              <w:r>
                <w:rPr>
                  <w:spacing w:val="3"/>
                  <w:sz w:val="24"/>
                </w:rPr>
                <w:t xml:space="preserve"> </w:t>
              </w:r>
              <w:r w:rsidR="00A47A1D">
                <w:rPr>
                  <w:sz w:val="24"/>
                </w:rPr>
                <w:t>2024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83"/>
              <w:rPr>
                <w:ins w:id="11700" w:author="Пользователь Windows" w:date="2024-10-29T14:39:00Z"/>
                <w:sz w:val="24"/>
              </w:rPr>
            </w:pPr>
            <w:ins w:id="11701" w:author="Пользователь Windows" w:date="2024-10-29T14:39:00Z">
              <w:r>
                <w:rPr>
                  <w:sz w:val="24"/>
                </w:rPr>
                <w:t>Разработана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дорожная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карта</w:t>
              </w:r>
            </w:ins>
          </w:p>
        </w:tc>
      </w:tr>
      <w:tr w:rsidR="000346FD" w:rsidTr="000346FD">
        <w:trPr>
          <w:trHeight w:val="633"/>
          <w:ins w:id="11702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143" w:right="432"/>
              <w:jc w:val="center"/>
              <w:rPr>
                <w:ins w:id="11703" w:author="Пользователь Windows" w:date="2024-10-29T14:39:00Z"/>
                <w:sz w:val="24"/>
              </w:rPr>
            </w:pPr>
            <w:ins w:id="11704" w:author="Пользователь Windows" w:date="2024-10-29T14:39:00Z">
              <w:r>
                <w:rPr>
                  <w:sz w:val="24"/>
                </w:rPr>
                <w:t>4.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 w:line="242" w:lineRule="auto"/>
              <w:ind w:left="72" w:right="1343"/>
              <w:rPr>
                <w:ins w:id="11705" w:author="Пользователь Windows" w:date="2024-10-29T14:39:00Z"/>
                <w:sz w:val="24"/>
              </w:rPr>
            </w:pPr>
            <w:ins w:id="11706" w:author="Пользователь Windows" w:date="2024-10-29T14:39:00Z">
              <w:r>
                <w:rPr>
                  <w:sz w:val="24"/>
                </w:rPr>
                <w:t>Прохождение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курсов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повышения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«Проект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Минпросвещения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РФ»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A47A1D" w:rsidRDefault="000346FD" w:rsidP="00995A5A">
            <w:pPr>
              <w:pStyle w:val="TableParagraph"/>
              <w:spacing w:before="164"/>
              <w:ind w:left="682"/>
              <w:rPr>
                <w:ins w:id="11707" w:author="Пользователь Windows" w:date="2024-10-29T14:39:00Z"/>
                <w:sz w:val="24"/>
                <w:lang w:val="ru-RU"/>
                <w:rPrChange w:id="11708" w:author="Пользователь Windows" w:date="2024-10-29T15:14:00Z">
                  <w:rPr>
                    <w:ins w:id="11709" w:author="Пользователь Windows" w:date="2024-10-29T14:39:00Z"/>
                    <w:sz w:val="24"/>
                  </w:rPr>
                </w:rPrChange>
              </w:rPr>
            </w:pPr>
            <w:ins w:id="11710" w:author="Пользователь Windows" w:date="2024-10-29T14:39:00Z">
              <w:r>
                <w:rPr>
                  <w:sz w:val="24"/>
                </w:rPr>
                <w:t>Устинова</w:t>
              </w:r>
            </w:ins>
            <w:ins w:id="11711" w:author="Пользователь Windows" w:date="2024-10-29T15:13:00Z">
              <w:r w:rsidR="00A47A1D">
                <w:rPr>
                  <w:sz w:val="24"/>
                  <w:lang w:val="ru-RU"/>
                </w:rPr>
                <w:t xml:space="preserve"> </w:t>
              </w:r>
            </w:ins>
            <w:ins w:id="11712" w:author="Пользователь Windows" w:date="2024-10-29T14:39:00Z">
              <w:r>
                <w:rPr>
                  <w:sz w:val="24"/>
                </w:rPr>
                <w:t>Л</w:t>
              </w:r>
            </w:ins>
            <w:ins w:id="11713" w:author="Пользователь Windows" w:date="2024-10-29T15:14:00Z">
              <w:r w:rsidR="00A47A1D">
                <w:rPr>
                  <w:sz w:val="24"/>
                  <w:lang w:val="ru-RU"/>
                </w:rPr>
                <w:t>.</w:t>
              </w:r>
            </w:ins>
            <w:ins w:id="11714" w:author="Пользователь Windows" w:date="2024-10-29T14:39:00Z">
              <w:r>
                <w:rPr>
                  <w:sz w:val="24"/>
                </w:rPr>
                <w:t>Г</w:t>
              </w:r>
            </w:ins>
            <w:ins w:id="11715" w:author="Пользователь Windows" w:date="2024-10-29T15:14:00Z">
              <w:r w:rsidR="00A47A1D">
                <w:rPr>
                  <w:sz w:val="24"/>
                  <w:lang w:val="ru-RU"/>
                </w:rPr>
                <w:t>.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right="132"/>
              <w:jc w:val="right"/>
              <w:rPr>
                <w:ins w:id="11716" w:author="Пользователь Windows" w:date="2024-10-29T14:39:00Z"/>
                <w:sz w:val="24"/>
              </w:rPr>
            </w:pPr>
            <w:ins w:id="11717" w:author="Пользователь Windows" w:date="2024-10-29T14:39:00Z">
              <w:r>
                <w:rPr>
                  <w:sz w:val="24"/>
                </w:rPr>
                <w:t>Апрель</w:t>
              </w:r>
              <w:r>
                <w:rPr>
                  <w:spacing w:val="-2"/>
                  <w:sz w:val="24"/>
                </w:rPr>
                <w:t xml:space="preserve"> </w:t>
              </w:r>
              <w:r w:rsidR="00A47A1D">
                <w:rPr>
                  <w:sz w:val="24"/>
                </w:rPr>
                <w:t>2024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83"/>
              <w:rPr>
                <w:ins w:id="11718" w:author="Пользователь Windows" w:date="2024-10-29T14:39:00Z"/>
                <w:sz w:val="24"/>
              </w:rPr>
            </w:pPr>
            <w:ins w:id="11719" w:author="Пользователь Windows" w:date="2024-10-29T14:39:00Z">
              <w:r>
                <w:rPr>
                  <w:sz w:val="24"/>
                </w:rPr>
                <w:t>Удостоверение</w:t>
              </w:r>
            </w:ins>
          </w:p>
        </w:tc>
      </w:tr>
      <w:tr w:rsidR="000346FD" w:rsidTr="000346FD">
        <w:trPr>
          <w:trHeight w:val="590"/>
          <w:ins w:id="11720" w:author="Пользователь Windows" w:date="2024-10-29T14:39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5"/>
              <w:ind w:left="3271" w:right="3549"/>
              <w:jc w:val="center"/>
              <w:rPr>
                <w:ins w:id="11721" w:author="Пользователь Windows" w:date="2024-10-29T14:39:00Z"/>
                <w:b/>
                <w:sz w:val="24"/>
              </w:rPr>
            </w:pPr>
            <w:ins w:id="11722" w:author="Пользователь Windows" w:date="2024-10-29T14:39:00Z">
              <w:r>
                <w:rPr>
                  <w:b/>
                  <w:sz w:val="24"/>
                </w:rPr>
                <w:t>2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этап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РЕАЛИЗАЦИИ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ПРОЕКТА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«ШКОЛА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МИНПРОСВЕЩЕНИЯ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РОССИИ»</w:t>
              </w:r>
            </w:ins>
          </w:p>
          <w:p w:rsidR="000346FD" w:rsidRDefault="000346FD" w:rsidP="00995A5A">
            <w:pPr>
              <w:pStyle w:val="TableParagraph"/>
              <w:spacing w:before="2" w:line="257" w:lineRule="exact"/>
              <w:ind w:left="3271" w:right="3546"/>
              <w:jc w:val="center"/>
              <w:rPr>
                <w:ins w:id="11723" w:author="Пользователь Windows" w:date="2024-10-29T14:39:00Z"/>
                <w:b/>
                <w:sz w:val="24"/>
              </w:rPr>
            </w:pPr>
            <w:ins w:id="11724" w:author="Пользователь Windows" w:date="2024-10-29T14:39:00Z">
              <w:r>
                <w:rPr>
                  <w:b/>
                  <w:sz w:val="24"/>
                </w:rPr>
                <w:t>(144балла)</w:t>
              </w:r>
            </w:ins>
          </w:p>
        </w:tc>
      </w:tr>
      <w:tr w:rsidR="000346FD" w:rsidTr="000346FD">
        <w:trPr>
          <w:trHeight w:val="354"/>
          <w:ins w:id="11725" w:author="Пользователь Windows" w:date="2024-10-29T14:39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5"/>
              <w:ind w:left="3265" w:right="3549"/>
              <w:jc w:val="center"/>
              <w:rPr>
                <w:ins w:id="11726" w:author="Пользователь Windows" w:date="2024-10-29T14:39:00Z"/>
                <w:b/>
                <w:sz w:val="24"/>
              </w:rPr>
            </w:pPr>
            <w:ins w:id="11727" w:author="Пользователь Windows" w:date="2024-10-29T14:39:00Z">
              <w:r>
                <w:rPr>
                  <w:b/>
                  <w:sz w:val="24"/>
                </w:rPr>
                <w:t>1.Критерий: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ЗНАНИЕ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(32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0346FD">
        <w:trPr>
          <w:trHeight w:val="1094"/>
          <w:ins w:id="11728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8"/>
              <w:rPr>
                <w:ins w:id="11729" w:author="Пользователь Windows" w:date="2024-10-29T14:39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left="143" w:right="432"/>
              <w:jc w:val="center"/>
              <w:rPr>
                <w:ins w:id="11730" w:author="Пользователь Windows" w:date="2024-10-29T14:39:00Z"/>
                <w:sz w:val="24"/>
              </w:rPr>
            </w:pPr>
            <w:ins w:id="11731" w:author="Пользователь Windows" w:date="2024-10-29T14:39:00Z">
              <w:r>
                <w:rPr>
                  <w:sz w:val="24"/>
                </w:rPr>
                <w:t>1.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38" w:right="107"/>
              <w:rPr>
                <w:ins w:id="11732" w:author="Пользователь Windows" w:date="2024-10-29T14:39:00Z"/>
                <w:sz w:val="23"/>
              </w:rPr>
            </w:pPr>
            <w:ins w:id="11733" w:author="Пользователь Windows" w:date="2024-10-29T14:39:00Z">
              <w:r>
                <w:rPr>
                  <w:sz w:val="23"/>
                </w:rPr>
                <w:t>Разработка</w:t>
              </w:r>
              <w:r>
                <w:rPr>
                  <w:spacing w:val="9"/>
                  <w:sz w:val="23"/>
                </w:rPr>
                <w:t xml:space="preserve"> </w:t>
              </w:r>
              <w:r>
                <w:rPr>
                  <w:sz w:val="23"/>
                </w:rPr>
                <w:t>и</w:t>
              </w:r>
              <w:r>
                <w:rPr>
                  <w:spacing w:val="7"/>
                  <w:sz w:val="23"/>
                </w:rPr>
                <w:t xml:space="preserve"> </w:t>
              </w:r>
              <w:r>
                <w:rPr>
                  <w:sz w:val="23"/>
                </w:rPr>
                <w:t>реализация</w:t>
              </w:r>
              <w:r>
                <w:rPr>
                  <w:spacing w:val="7"/>
                  <w:sz w:val="23"/>
                </w:rPr>
                <w:t xml:space="preserve"> </w:t>
              </w:r>
              <w:r>
                <w:rPr>
                  <w:sz w:val="23"/>
                </w:rPr>
                <w:t>рабочих</w:t>
              </w:r>
              <w:r>
                <w:rPr>
                  <w:spacing w:val="10"/>
                  <w:sz w:val="23"/>
                </w:rPr>
                <w:t xml:space="preserve"> </w:t>
              </w:r>
              <w:r>
                <w:rPr>
                  <w:sz w:val="23"/>
                </w:rPr>
                <w:t>программ</w:t>
              </w:r>
              <w:r>
                <w:rPr>
                  <w:spacing w:val="9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20"/>
                  <w:sz w:val="23"/>
                </w:rPr>
                <w:t xml:space="preserve"> </w:t>
              </w:r>
              <w:r>
                <w:rPr>
                  <w:sz w:val="23"/>
                </w:rPr>
                <w:t>учебным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предметам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и внеурочной</w:t>
              </w:r>
              <w:r>
                <w:rPr>
                  <w:spacing w:val="2"/>
                  <w:sz w:val="23"/>
                </w:rPr>
                <w:t xml:space="preserve"> </w:t>
              </w:r>
              <w:r>
                <w:rPr>
                  <w:sz w:val="23"/>
                </w:rPr>
                <w:t>деятельности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4"/>
              <w:ind w:left="159" w:right="807"/>
              <w:rPr>
                <w:ins w:id="11734" w:author="Пользователь Windows" w:date="2024-10-29T14:39:00Z"/>
                <w:sz w:val="23"/>
              </w:rPr>
            </w:pPr>
            <w:ins w:id="11735" w:author="Пользователь Windows" w:date="2024-10-29T14:39:00Z">
              <w:r>
                <w:rPr>
                  <w:sz w:val="23"/>
                </w:rPr>
                <w:t>Устинова НМ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зам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6"/>
                  <w:sz w:val="23"/>
                </w:rPr>
                <w:t xml:space="preserve"> </w:t>
              </w:r>
              <w:r>
                <w:rPr>
                  <w:sz w:val="23"/>
                </w:rPr>
                <w:t>ВР</w:t>
              </w:r>
            </w:ins>
          </w:p>
          <w:p w:rsidR="000346FD" w:rsidRDefault="000346FD" w:rsidP="00995A5A">
            <w:pPr>
              <w:pStyle w:val="TableParagraph"/>
              <w:spacing w:line="264" w:lineRule="exact"/>
              <w:ind w:left="159" w:right="595"/>
              <w:rPr>
                <w:ins w:id="11736" w:author="Пользователь Windows" w:date="2024-10-29T14:39:00Z"/>
                <w:sz w:val="23"/>
              </w:rPr>
            </w:pPr>
            <w:ins w:id="11737" w:author="Пользователь Windows" w:date="2024-10-29T14:39:00Z">
              <w:r>
                <w:rPr>
                  <w:sz w:val="23"/>
                </w:rPr>
                <w:t>Устинова ЛГ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зам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9"/>
                  <w:sz w:val="23"/>
                </w:rPr>
                <w:t xml:space="preserve"> </w:t>
              </w:r>
              <w:r>
                <w:rPr>
                  <w:sz w:val="23"/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5F77DA" w:rsidP="00995A5A">
            <w:pPr>
              <w:pStyle w:val="TableParagraph"/>
              <w:spacing w:before="30"/>
              <w:ind w:right="89"/>
              <w:jc w:val="right"/>
              <w:rPr>
                <w:ins w:id="11738" w:author="Пользователь Windows" w:date="2024-10-29T14:39:00Z"/>
                <w:sz w:val="23"/>
              </w:rPr>
            </w:pPr>
            <w:ins w:id="11739" w:author="Пользователь Windows" w:date="2024-10-29T14:39:00Z">
              <w:r>
                <w:rPr>
                  <w:sz w:val="23"/>
                </w:rPr>
                <w:t>август 2024</w:t>
              </w:r>
              <w:r w:rsidR="000346FD">
                <w:rPr>
                  <w:spacing w:val="-1"/>
                  <w:sz w:val="23"/>
                </w:rPr>
                <w:t xml:space="preserve"> </w:t>
              </w:r>
              <w:r w:rsidR="000346FD">
                <w:rPr>
                  <w:sz w:val="23"/>
                </w:rPr>
                <w:t>г.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9"/>
              <w:ind w:left="88" w:right="548" w:hanging="10"/>
              <w:rPr>
                <w:ins w:id="11740" w:author="Пользователь Windows" w:date="2024-10-29T14:39:00Z"/>
                <w:sz w:val="23"/>
              </w:rPr>
            </w:pPr>
            <w:ins w:id="11741" w:author="Пользователь Windows" w:date="2024-10-29T14:39:00Z">
              <w:r>
                <w:rPr>
                  <w:sz w:val="23"/>
                </w:rPr>
                <w:t>Наличие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рабочих</w:t>
              </w:r>
              <w:r>
                <w:rPr>
                  <w:spacing w:val="7"/>
                  <w:sz w:val="23"/>
                </w:rPr>
                <w:t xml:space="preserve"> </w:t>
              </w:r>
              <w:r>
                <w:rPr>
                  <w:sz w:val="23"/>
                </w:rPr>
                <w:t>программ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6"/>
                  <w:sz w:val="23"/>
                </w:rPr>
                <w:t xml:space="preserve"> </w:t>
              </w:r>
              <w:r>
                <w:rPr>
                  <w:sz w:val="23"/>
                </w:rPr>
                <w:t>учебным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предметам,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внеурочной</w:t>
              </w:r>
              <w:r>
                <w:rPr>
                  <w:spacing w:val="-1"/>
                  <w:sz w:val="23"/>
                </w:rPr>
                <w:t xml:space="preserve"> </w:t>
              </w:r>
              <w:r>
                <w:rPr>
                  <w:sz w:val="23"/>
                </w:rPr>
                <w:t>деятельности</w:t>
              </w:r>
            </w:ins>
          </w:p>
        </w:tc>
      </w:tr>
      <w:tr w:rsidR="000346FD" w:rsidTr="000346FD">
        <w:trPr>
          <w:trHeight w:val="1670"/>
          <w:ins w:id="11742" w:author="Пользователь Windows" w:date="2024-10-29T14:39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743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1744" w:author="Пользователь Windows" w:date="2024-10-29T14:39:00Z"/>
                <w:b/>
                <w:sz w:val="33"/>
              </w:rPr>
            </w:pPr>
          </w:p>
          <w:p w:rsidR="000346FD" w:rsidRDefault="000346FD" w:rsidP="00995A5A">
            <w:pPr>
              <w:pStyle w:val="TableParagraph"/>
              <w:ind w:right="290"/>
              <w:jc w:val="center"/>
              <w:rPr>
                <w:ins w:id="11745" w:author="Пользователь Windows" w:date="2024-10-29T14:39:00Z"/>
                <w:sz w:val="24"/>
              </w:rPr>
            </w:pPr>
            <w:ins w:id="11746" w:author="Пользователь Windows" w:date="2024-10-29T14:39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/>
              <w:ind w:left="81" w:right="31" w:hanging="10"/>
              <w:jc w:val="both"/>
              <w:rPr>
                <w:ins w:id="11747" w:author="Пользователь Windows" w:date="2024-10-29T14:39:00Z"/>
                <w:sz w:val="23"/>
              </w:rPr>
            </w:pPr>
            <w:ins w:id="11748" w:author="Пользователь Windows" w:date="2024-10-29T14:39:00Z">
              <w:r>
                <w:rPr>
                  <w:sz w:val="23"/>
                </w:rPr>
                <w:t>Проведение внутришкольного контроля за выполнением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требований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к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планированию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образовательной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деятельности; соответствие рабочих программ учебных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pacing w:val="-1"/>
                  <w:sz w:val="23"/>
                </w:rPr>
                <w:t>предметов</w:t>
              </w:r>
              <w:r>
                <w:rPr>
                  <w:spacing w:val="-11"/>
                  <w:sz w:val="23"/>
                </w:rPr>
                <w:t xml:space="preserve"> </w:t>
              </w:r>
              <w:r>
                <w:rPr>
                  <w:spacing w:val="-1"/>
                  <w:sz w:val="23"/>
                </w:rPr>
                <w:t>для</w:t>
              </w:r>
              <w:r>
                <w:rPr>
                  <w:spacing w:val="-12"/>
                  <w:sz w:val="23"/>
                </w:rPr>
                <w:t xml:space="preserve"> </w:t>
              </w:r>
              <w:r>
                <w:rPr>
                  <w:spacing w:val="-1"/>
                  <w:sz w:val="23"/>
                </w:rPr>
                <w:t>1-11</w:t>
              </w:r>
              <w:r>
                <w:rPr>
                  <w:spacing w:val="-12"/>
                  <w:sz w:val="23"/>
                </w:rPr>
                <w:t xml:space="preserve"> </w:t>
              </w:r>
              <w:r>
                <w:rPr>
                  <w:sz w:val="23"/>
                </w:rPr>
                <w:t>классов,</w:t>
              </w:r>
              <w:r>
                <w:rPr>
                  <w:spacing w:val="-11"/>
                  <w:sz w:val="23"/>
                </w:rPr>
                <w:t xml:space="preserve"> </w:t>
              </w:r>
              <w:r>
                <w:rPr>
                  <w:sz w:val="23"/>
                </w:rPr>
                <w:t>в</w:t>
              </w:r>
              <w:r>
                <w:rPr>
                  <w:spacing w:val="-10"/>
                  <w:sz w:val="23"/>
                </w:rPr>
                <w:t xml:space="preserve"> </w:t>
              </w:r>
              <w:r>
                <w:rPr>
                  <w:sz w:val="23"/>
                </w:rPr>
                <w:t>том</w:t>
              </w:r>
              <w:r>
                <w:rPr>
                  <w:spacing w:val="-14"/>
                  <w:sz w:val="23"/>
                </w:rPr>
                <w:t xml:space="preserve"> </w:t>
              </w:r>
              <w:r>
                <w:rPr>
                  <w:sz w:val="23"/>
                </w:rPr>
                <w:t>числе</w:t>
              </w:r>
              <w:r>
                <w:rPr>
                  <w:spacing w:val="-8"/>
                  <w:sz w:val="23"/>
                </w:rPr>
                <w:t xml:space="preserve"> </w:t>
              </w:r>
              <w:r>
                <w:rPr>
                  <w:sz w:val="23"/>
                </w:rPr>
                <w:t>адаптированных,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КТП</w:t>
              </w:r>
              <w:r>
                <w:rPr>
                  <w:spacing w:val="-5"/>
                  <w:sz w:val="23"/>
                </w:rPr>
                <w:t xml:space="preserve"> </w:t>
              </w:r>
              <w:r>
                <w:rPr>
                  <w:sz w:val="23"/>
                </w:rPr>
                <w:t>рабочих</w:t>
              </w:r>
              <w:r>
                <w:rPr>
                  <w:spacing w:val="-4"/>
                  <w:sz w:val="23"/>
                </w:rPr>
                <w:t xml:space="preserve"> </w:t>
              </w:r>
              <w:r>
                <w:rPr>
                  <w:sz w:val="23"/>
                </w:rPr>
                <w:t>программ</w:t>
              </w:r>
              <w:r>
                <w:rPr>
                  <w:spacing w:val="-8"/>
                  <w:sz w:val="23"/>
                </w:rPr>
                <w:t xml:space="preserve"> </w:t>
              </w:r>
              <w:r>
                <w:rPr>
                  <w:sz w:val="23"/>
                </w:rPr>
                <w:t>курсов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внеурочной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деятельности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требованиям,</w:t>
              </w:r>
              <w:r>
                <w:rPr>
                  <w:spacing w:val="-14"/>
                  <w:sz w:val="23"/>
                </w:rPr>
                <w:t xml:space="preserve"> </w:t>
              </w:r>
              <w:r>
                <w:rPr>
                  <w:sz w:val="23"/>
                </w:rPr>
                <w:t>ФГОС</w:t>
              </w:r>
              <w:r>
                <w:rPr>
                  <w:spacing w:val="-10"/>
                  <w:sz w:val="23"/>
                </w:rPr>
                <w:t xml:space="preserve"> </w:t>
              </w:r>
              <w:r>
                <w:rPr>
                  <w:sz w:val="23"/>
                </w:rPr>
                <w:t>НОО/</w:t>
              </w:r>
              <w:r>
                <w:rPr>
                  <w:spacing w:val="-11"/>
                  <w:sz w:val="23"/>
                </w:rPr>
                <w:t xml:space="preserve"> </w:t>
              </w:r>
              <w:r>
                <w:rPr>
                  <w:sz w:val="23"/>
                </w:rPr>
                <w:t>ФГОС</w:t>
              </w:r>
              <w:r>
                <w:rPr>
                  <w:spacing w:val="-15"/>
                  <w:sz w:val="23"/>
                </w:rPr>
                <w:t xml:space="preserve"> </w:t>
              </w:r>
              <w:r>
                <w:rPr>
                  <w:sz w:val="23"/>
                </w:rPr>
                <w:t>НОО</w:t>
              </w:r>
              <w:r>
                <w:rPr>
                  <w:spacing w:val="-13"/>
                  <w:sz w:val="23"/>
                </w:rPr>
                <w:t xml:space="preserve"> </w:t>
              </w:r>
              <w:r>
                <w:rPr>
                  <w:sz w:val="23"/>
                </w:rPr>
                <w:t>ОВЗ,</w:t>
              </w:r>
              <w:r>
                <w:rPr>
                  <w:spacing w:val="-14"/>
                  <w:sz w:val="23"/>
                </w:rPr>
                <w:t xml:space="preserve"> </w:t>
              </w:r>
              <w:r>
                <w:rPr>
                  <w:sz w:val="23"/>
                </w:rPr>
                <w:t>ООО</w:t>
              </w:r>
              <w:r>
                <w:rPr>
                  <w:spacing w:val="-18"/>
                  <w:sz w:val="23"/>
                </w:rPr>
                <w:t xml:space="preserve"> </w:t>
              </w:r>
              <w:r>
                <w:rPr>
                  <w:sz w:val="23"/>
                </w:rPr>
                <w:t>и</w:t>
              </w:r>
              <w:r>
                <w:rPr>
                  <w:spacing w:val="-13"/>
                  <w:sz w:val="23"/>
                </w:rPr>
                <w:t xml:space="preserve"> </w:t>
              </w:r>
              <w:r>
                <w:rPr>
                  <w:sz w:val="23"/>
                </w:rPr>
                <w:t>СОО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749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1750" w:author="Пользователь Windows" w:date="2024-10-29T14:39:00Z"/>
                <w:b/>
                <w:sz w:val="33"/>
              </w:rPr>
            </w:pPr>
          </w:p>
          <w:p w:rsidR="000346FD" w:rsidRDefault="000346FD" w:rsidP="00995A5A">
            <w:pPr>
              <w:pStyle w:val="TableParagraph"/>
              <w:ind w:left="255"/>
              <w:rPr>
                <w:ins w:id="11751" w:author="Пользователь Windows" w:date="2024-10-29T14:39:00Z"/>
                <w:sz w:val="24"/>
              </w:rPr>
            </w:pPr>
            <w:ins w:id="11752" w:author="Пользователь Windows" w:date="2024-10-29T14:39:00Z">
              <w:r>
                <w:rPr>
                  <w:sz w:val="24"/>
                </w:rPr>
                <w:t>Зам.директора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по 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753" w:author="Пользователь Windows" w:date="2024-10-29T14:39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spacing w:before="10"/>
              <w:rPr>
                <w:ins w:id="11754" w:author="Пользователь Windows" w:date="2024-10-29T14:39:00Z"/>
                <w:b/>
                <w:sz w:val="20"/>
              </w:rPr>
            </w:pPr>
          </w:p>
          <w:p w:rsidR="000346FD" w:rsidRDefault="000346FD" w:rsidP="00995A5A">
            <w:pPr>
              <w:pStyle w:val="TableParagraph"/>
              <w:spacing w:line="242" w:lineRule="auto"/>
              <w:ind w:left="457" w:right="115" w:hanging="298"/>
              <w:rPr>
                <w:ins w:id="11755" w:author="Пользователь Windows" w:date="2024-10-29T14:39:00Z"/>
                <w:sz w:val="24"/>
              </w:rPr>
            </w:pPr>
            <w:ins w:id="11756" w:author="Пользователь Windows" w:date="2024-10-29T14:39:00Z">
              <w:r>
                <w:rPr>
                  <w:sz w:val="24"/>
                </w:rPr>
                <w:t>август</w:t>
              </w:r>
              <w:r>
                <w:rPr>
                  <w:spacing w:val="-14"/>
                  <w:sz w:val="24"/>
                </w:rPr>
                <w:t xml:space="preserve"> </w:t>
              </w:r>
              <w:r w:rsidR="005F77DA">
                <w:rPr>
                  <w:sz w:val="24"/>
                </w:rPr>
                <w:t>2024</w:t>
              </w:r>
              <w:r>
                <w:rPr>
                  <w:sz w:val="24"/>
                </w:rPr>
                <w:t>-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2025гг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"/>
              <w:rPr>
                <w:ins w:id="11757" w:author="Пользователь Windows" w:date="2024-10-29T14:39:00Z"/>
                <w:b/>
                <w:sz w:val="36"/>
              </w:rPr>
            </w:pPr>
          </w:p>
          <w:p w:rsidR="000346FD" w:rsidRDefault="000346FD" w:rsidP="00995A5A">
            <w:pPr>
              <w:pStyle w:val="TableParagraph"/>
              <w:spacing w:line="242" w:lineRule="auto"/>
              <w:ind w:left="88" w:right="31" w:hanging="10"/>
              <w:jc w:val="both"/>
              <w:rPr>
                <w:ins w:id="11758" w:author="Пользователь Windows" w:date="2024-10-29T14:39:00Z"/>
                <w:sz w:val="23"/>
              </w:rPr>
            </w:pPr>
            <w:ins w:id="11759" w:author="Пользователь Windows" w:date="2024-10-29T14:39:00Z">
              <w:r>
                <w:rPr>
                  <w:sz w:val="23"/>
                </w:rPr>
                <w:t>Наличие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рабочих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программ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учебных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предметов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для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1-11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классов,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в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том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числе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адаптированных</w:t>
              </w:r>
            </w:ins>
          </w:p>
        </w:tc>
      </w:tr>
      <w:tr w:rsidR="000346FD" w:rsidTr="000346FD">
        <w:trPr>
          <w:trHeight w:val="878"/>
          <w:ins w:id="11760" w:author="Пользователь Windows" w:date="2024-10-29T14:40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0"/>
              <w:rPr>
                <w:ins w:id="11761" w:author="Пользователь Windows" w:date="2024-10-29T14:40:00Z"/>
                <w:b/>
                <w:sz w:val="23"/>
              </w:rPr>
            </w:pPr>
          </w:p>
          <w:p w:rsidR="000346FD" w:rsidRDefault="000346FD" w:rsidP="00995A5A">
            <w:pPr>
              <w:pStyle w:val="TableParagraph"/>
              <w:spacing w:before="1"/>
              <w:ind w:left="191"/>
              <w:rPr>
                <w:ins w:id="11762" w:author="Пользователь Windows" w:date="2024-10-29T14:40:00Z"/>
                <w:sz w:val="24"/>
              </w:rPr>
            </w:pPr>
            <w:ins w:id="11763" w:author="Пользователь Windows" w:date="2024-10-29T14:40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81" w:right="536" w:hanging="10"/>
              <w:jc w:val="both"/>
              <w:rPr>
                <w:ins w:id="11764" w:author="Пользователь Windows" w:date="2024-10-29T14:40:00Z"/>
                <w:sz w:val="23"/>
              </w:rPr>
            </w:pPr>
            <w:ins w:id="11765" w:author="Пользователь Windows" w:date="2024-10-29T14:40:00Z">
              <w:r>
                <w:rPr>
                  <w:sz w:val="23"/>
                </w:rPr>
                <w:t>Формирование заказа учебников, учебных пособий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для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обучающихся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с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учетом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единой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линейки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учебников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0" w:line="244" w:lineRule="auto"/>
              <w:ind w:left="39" w:right="335"/>
              <w:rPr>
                <w:ins w:id="11766" w:author="Пользователь Windows" w:date="2024-10-29T14:40:00Z"/>
                <w:sz w:val="23"/>
              </w:rPr>
            </w:pPr>
            <w:ins w:id="11767" w:author="Пользователь Windows" w:date="2024-10-29T14:40:00Z">
              <w:r>
                <w:rPr>
                  <w:sz w:val="23"/>
                </w:rPr>
                <w:t>Устинова АА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заведующая</w:t>
              </w:r>
              <w:r>
                <w:rPr>
                  <w:spacing w:val="-54"/>
                  <w:sz w:val="23"/>
                </w:rPr>
                <w:t xml:space="preserve"> </w:t>
              </w:r>
              <w:r>
                <w:rPr>
                  <w:sz w:val="23"/>
                </w:rPr>
                <w:t>библиотекой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64" w:lineRule="exact"/>
              <w:ind w:left="87" w:right="45"/>
              <w:jc w:val="center"/>
              <w:rPr>
                <w:ins w:id="11768" w:author="Пользователь Windows" w:date="2024-10-29T14:40:00Z"/>
                <w:sz w:val="23"/>
              </w:rPr>
            </w:pPr>
            <w:ins w:id="11769" w:author="Пользователь Windows" w:date="2024-10-29T14:40:00Z">
              <w:r>
                <w:rPr>
                  <w:sz w:val="23"/>
                </w:rPr>
                <w:t>Ежегодно</w:t>
              </w:r>
            </w:ins>
          </w:p>
          <w:p w:rsidR="000346FD" w:rsidRDefault="000346FD" w:rsidP="00995A5A">
            <w:pPr>
              <w:pStyle w:val="TableParagraph"/>
              <w:spacing w:line="264" w:lineRule="exact"/>
              <w:ind w:left="87" w:right="45"/>
              <w:jc w:val="center"/>
              <w:rPr>
                <w:ins w:id="11770" w:author="Пользователь Windows" w:date="2024-10-29T14:40:00Z"/>
                <w:sz w:val="23"/>
              </w:rPr>
            </w:pPr>
            <w:ins w:id="11771" w:author="Пользователь Windows" w:date="2024-10-29T14:40:00Z">
              <w:r>
                <w:rPr>
                  <w:sz w:val="23"/>
                </w:rPr>
                <w:t>февраль</w:t>
              </w:r>
              <w:r>
                <w:rPr>
                  <w:spacing w:val="-14"/>
                  <w:sz w:val="23"/>
                </w:rPr>
                <w:t xml:space="preserve"> </w:t>
              </w:r>
              <w:r>
                <w:rPr>
                  <w:sz w:val="23"/>
                </w:rPr>
                <w:t>2023-</w:t>
              </w:r>
            </w:ins>
          </w:p>
          <w:p w:rsidR="000346FD" w:rsidRDefault="000346FD" w:rsidP="00995A5A">
            <w:pPr>
              <w:pStyle w:val="TableParagraph"/>
              <w:spacing w:before="9"/>
              <w:ind w:left="87" w:right="21"/>
              <w:jc w:val="center"/>
              <w:rPr>
                <w:ins w:id="11772" w:author="Пользователь Windows" w:date="2024-10-29T14:40:00Z"/>
                <w:sz w:val="23"/>
              </w:rPr>
            </w:pPr>
            <w:ins w:id="11773" w:author="Пользователь Windows" w:date="2024-10-29T14:40:00Z">
              <w:r>
                <w:rPr>
                  <w:sz w:val="23"/>
                </w:rPr>
                <w:t>2025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г.г.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"/>
              <w:rPr>
                <w:ins w:id="11774" w:author="Пользователь Windows" w:date="2024-10-29T14:40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spacing w:before="1"/>
              <w:ind w:left="83"/>
              <w:rPr>
                <w:ins w:id="11775" w:author="Пользователь Windows" w:date="2024-10-29T14:40:00Z"/>
                <w:sz w:val="23"/>
              </w:rPr>
            </w:pPr>
            <w:ins w:id="11776" w:author="Пользователь Windows" w:date="2024-10-29T14:40:00Z">
              <w:r>
                <w:rPr>
                  <w:sz w:val="23"/>
                </w:rPr>
                <w:t>Обновленный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библиотечный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фонд</w:t>
              </w:r>
            </w:ins>
          </w:p>
        </w:tc>
      </w:tr>
      <w:tr w:rsidR="000346FD" w:rsidTr="000346FD">
        <w:trPr>
          <w:trHeight w:val="700"/>
          <w:ins w:id="11777" w:author="Пользователь Windows" w:date="2024-10-29T14:40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9"/>
              <w:ind w:left="191"/>
              <w:rPr>
                <w:ins w:id="11778" w:author="Пользователь Windows" w:date="2024-10-29T14:40:00Z"/>
                <w:sz w:val="24"/>
              </w:rPr>
            </w:pPr>
            <w:ins w:id="11779" w:author="Пользователь Windows" w:date="2024-10-29T14:40:00Z">
              <w:r>
                <w:rPr>
                  <w:sz w:val="24"/>
                </w:rPr>
                <w:t>4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3073"/>
              </w:tabs>
              <w:spacing w:before="59"/>
              <w:ind w:left="81" w:right="30" w:hanging="10"/>
              <w:rPr>
                <w:ins w:id="11780" w:author="Пользователь Windows" w:date="2024-10-29T14:40:00Z"/>
                <w:sz w:val="23"/>
              </w:rPr>
            </w:pPr>
            <w:ins w:id="11781" w:author="Пользователь Windows" w:date="2024-10-29T14:40:00Z">
              <w:r>
                <w:rPr>
                  <w:sz w:val="23"/>
                </w:rPr>
                <w:t>Совершенствование</w:t>
              </w:r>
              <w:r>
                <w:rPr>
                  <w:sz w:val="23"/>
                </w:rPr>
                <w:tab/>
              </w:r>
              <w:r>
                <w:rPr>
                  <w:spacing w:val="-1"/>
                  <w:sz w:val="23"/>
                </w:rPr>
                <w:t>материально-технического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обеспечения</w:t>
              </w:r>
              <w:r>
                <w:rPr>
                  <w:spacing w:val="-1"/>
                  <w:sz w:val="23"/>
                </w:rPr>
                <w:t xml:space="preserve"> </w:t>
              </w:r>
              <w:r>
                <w:rPr>
                  <w:sz w:val="23"/>
                </w:rPr>
                <w:t>реализации</w:t>
              </w:r>
              <w:r>
                <w:rPr>
                  <w:spacing w:val="2"/>
                  <w:sz w:val="23"/>
                </w:rPr>
                <w:t xml:space="preserve"> </w:t>
              </w:r>
              <w:r>
                <w:rPr>
                  <w:sz w:val="23"/>
                </w:rPr>
                <w:t>ФГОС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59" w:line="244" w:lineRule="auto"/>
              <w:ind w:left="159" w:right="261"/>
              <w:rPr>
                <w:ins w:id="11782" w:author="Пользователь Windows" w:date="2024-10-29T14:40:00Z"/>
                <w:sz w:val="23"/>
              </w:rPr>
            </w:pPr>
            <w:ins w:id="11783" w:author="Пользователь Windows" w:date="2024-10-29T14:40:00Z">
              <w:r>
                <w:rPr>
                  <w:sz w:val="23"/>
                </w:rPr>
                <w:t>Директор</w:t>
              </w:r>
            </w:ins>
          </w:p>
          <w:p w:rsidR="000346FD" w:rsidRDefault="000346FD" w:rsidP="00995A5A">
            <w:pPr>
              <w:pStyle w:val="TableParagraph"/>
              <w:spacing w:before="59" w:line="244" w:lineRule="auto"/>
              <w:ind w:left="159" w:right="261"/>
              <w:rPr>
                <w:ins w:id="11784" w:author="Пользователь Windows" w:date="2024-10-29T14:40:00Z"/>
                <w:sz w:val="23"/>
              </w:rPr>
            </w:pPr>
            <w:ins w:id="11785" w:author="Пользователь Windows" w:date="2024-10-29T14:40:00Z">
              <w:r>
                <w:rPr>
                  <w:sz w:val="23"/>
                </w:rPr>
                <w:t>;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зам.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5"/>
                  <w:sz w:val="23"/>
                </w:rPr>
                <w:t xml:space="preserve"> </w:t>
              </w:r>
              <w:r>
                <w:rPr>
                  <w:sz w:val="23"/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8"/>
              <w:ind w:left="87" w:right="36"/>
              <w:jc w:val="center"/>
              <w:rPr>
                <w:ins w:id="11786" w:author="Пользователь Windows" w:date="2024-10-29T14:40:00Z"/>
                <w:sz w:val="23"/>
              </w:rPr>
            </w:pPr>
            <w:ins w:id="11787" w:author="Пользователь Windows" w:date="2024-10-29T14:40:00Z">
              <w:r>
                <w:rPr>
                  <w:sz w:val="23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788" w:author="Пользователь Windows" w:date="2024-10-29T14:40:00Z"/>
              </w:rPr>
            </w:pPr>
          </w:p>
        </w:tc>
      </w:tr>
      <w:tr w:rsidR="000346FD" w:rsidTr="000346FD">
        <w:trPr>
          <w:trHeight w:val="1142"/>
          <w:ins w:id="11789" w:author="Пользователь Windows" w:date="2024-10-29T14:40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"/>
              <w:rPr>
                <w:ins w:id="11790" w:author="Пользователь Windows" w:date="2024-10-29T14:40:00Z"/>
                <w:b/>
                <w:sz w:val="35"/>
              </w:rPr>
            </w:pPr>
          </w:p>
          <w:p w:rsidR="000346FD" w:rsidRDefault="000346FD" w:rsidP="00995A5A">
            <w:pPr>
              <w:pStyle w:val="TableParagraph"/>
              <w:spacing w:before="1"/>
              <w:ind w:left="191"/>
              <w:rPr>
                <w:ins w:id="11791" w:author="Пользователь Windows" w:date="2024-10-29T14:40:00Z"/>
                <w:sz w:val="24"/>
              </w:rPr>
            </w:pPr>
            <w:ins w:id="11792" w:author="Пользователь Windows" w:date="2024-10-29T14:40:00Z">
              <w:r>
                <w:rPr>
                  <w:sz w:val="24"/>
                </w:rPr>
                <w:t>5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81" w:right="25" w:hanging="10"/>
              <w:jc w:val="both"/>
              <w:rPr>
                <w:ins w:id="11793" w:author="Пользователь Windows" w:date="2024-10-29T14:40:00Z"/>
                <w:sz w:val="23"/>
              </w:rPr>
            </w:pPr>
            <w:ins w:id="11794" w:author="Пользователь Windows" w:date="2024-10-29T14:40:00Z">
              <w:r>
                <w:rPr>
                  <w:sz w:val="23"/>
                </w:rPr>
                <w:t>Проведение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контроля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за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качеством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функционирования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официального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сайта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(в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том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числе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регулярного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обновления</w:t>
              </w:r>
              <w:r>
                <w:rPr>
                  <w:spacing w:val="-10"/>
                  <w:sz w:val="23"/>
                </w:rPr>
                <w:t xml:space="preserve"> </w:t>
              </w:r>
              <w:r>
                <w:rPr>
                  <w:sz w:val="23"/>
                </w:rPr>
                <w:t>информации</w:t>
              </w:r>
              <w:r>
                <w:rPr>
                  <w:spacing w:val="-9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11"/>
                  <w:sz w:val="23"/>
                </w:rPr>
                <w:t xml:space="preserve"> </w:t>
              </w:r>
              <w:r>
                <w:rPr>
                  <w:sz w:val="23"/>
                </w:rPr>
                <w:t>работе</w:t>
              </w:r>
              <w:r>
                <w:rPr>
                  <w:spacing w:val="-12"/>
                  <w:sz w:val="23"/>
                </w:rPr>
                <w:t xml:space="preserve"> </w:t>
              </w:r>
              <w:r>
                <w:rPr>
                  <w:sz w:val="23"/>
                </w:rPr>
                <w:t>с</w:t>
              </w:r>
              <w:r>
                <w:rPr>
                  <w:spacing w:val="-8"/>
                  <w:sz w:val="23"/>
                </w:rPr>
                <w:t xml:space="preserve"> </w:t>
              </w:r>
              <w:r>
                <w:rPr>
                  <w:sz w:val="23"/>
                </w:rPr>
                <w:t>детьми</w:t>
              </w:r>
              <w:r>
                <w:rPr>
                  <w:spacing w:val="-9"/>
                  <w:sz w:val="23"/>
                </w:rPr>
                <w:t xml:space="preserve"> </w:t>
              </w:r>
              <w:r>
                <w:rPr>
                  <w:sz w:val="23"/>
                </w:rPr>
                <w:t>ОВЗ,детьми-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инвалидами)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0"/>
              <w:ind w:left="159" w:right="177"/>
              <w:rPr>
                <w:ins w:id="11795" w:author="Пользователь Windows" w:date="2024-10-29T14:40:00Z"/>
                <w:sz w:val="23"/>
              </w:rPr>
            </w:pPr>
            <w:ins w:id="11796" w:author="Пользователь Windows" w:date="2024-10-29T14:40:00Z">
              <w:r>
                <w:rPr>
                  <w:sz w:val="23"/>
                </w:rPr>
                <w:t>Шигина ЮС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ответственный за работу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сайта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1797" w:author="Пользователь Windows" w:date="2024-10-29T14:40:00Z"/>
                <w:b/>
                <w:sz w:val="35"/>
              </w:rPr>
            </w:pPr>
          </w:p>
          <w:p w:rsidR="000346FD" w:rsidRDefault="000346FD" w:rsidP="00995A5A">
            <w:pPr>
              <w:pStyle w:val="TableParagraph"/>
              <w:ind w:left="87" w:right="36"/>
              <w:jc w:val="center"/>
              <w:rPr>
                <w:ins w:id="11798" w:author="Пользователь Windows" w:date="2024-10-29T14:40:00Z"/>
                <w:sz w:val="23"/>
              </w:rPr>
            </w:pPr>
            <w:ins w:id="11799" w:author="Пользователь Windows" w:date="2024-10-29T14:40:00Z">
              <w:r>
                <w:rPr>
                  <w:sz w:val="23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46" w:line="264" w:lineRule="exact"/>
              <w:ind w:left="170"/>
              <w:rPr>
                <w:ins w:id="11800" w:author="Пользователь Windows" w:date="2024-10-29T14:40:00Z"/>
                <w:sz w:val="23"/>
              </w:rPr>
            </w:pPr>
            <w:ins w:id="11801" w:author="Пользователь Windows" w:date="2024-10-29T14:40:00Z">
              <w:r>
                <w:rPr>
                  <w:sz w:val="23"/>
                </w:rPr>
                <w:t>Повышение</w:t>
              </w:r>
            </w:ins>
          </w:p>
          <w:p w:rsidR="000346FD" w:rsidRDefault="000346FD" w:rsidP="00995A5A">
            <w:pPr>
              <w:pStyle w:val="TableParagraph"/>
              <w:ind w:left="83" w:right="2500"/>
              <w:rPr>
                <w:ins w:id="11802" w:author="Пользователь Windows" w:date="2024-10-29T14:40:00Z"/>
                <w:sz w:val="23"/>
              </w:rPr>
            </w:pPr>
            <w:ins w:id="11803" w:author="Пользователь Windows" w:date="2024-10-29T14:40:00Z">
              <w:r>
                <w:rPr>
                  <w:spacing w:val="-1"/>
                  <w:sz w:val="23"/>
                </w:rPr>
                <w:t>информированности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общественности</w:t>
              </w:r>
            </w:ins>
          </w:p>
        </w:tc>
      </w:tr>
    </w:tbl>
    <w:p w:rsidR="000346FD" w:rsidRDefault="000346FD" w:rsidP="000346FD">
      <w:pPr>
        <w:pStyle w:val="afa"/>
        <w:spacing w:before="5"/>
        <w:rPr>
          <w:ins w:id="11804" w:author="Пользователь Windows" w:date="2024-10-29T14:40:00Z"/>
          <w:b/>
          <w:sz w:val="5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493"/>
        <w:gridCol w:w="4203"/>
        <w:gridCol w:w="2805"/>
        <w:gridCol w:w="1562"/>
        <w:gridCol w:w="3647"/>
        <w:gridCol w:w="976"/>
        <w:tblGridChange w:id="11805">
          <w:tblGrid>
            <w:gridCol w:w="874"/>
            <w:gridCol w:w="1493"/>
            <w:gridCol w:w="4203"/>
            <w:gridCol w:w="2805"/>
            <w:gridCol w:w="1562"/>
            <w:gridCol w:w="3647"/>
            <w:gridCol w:w="976"/>
          </w:tblGrid>
        </w:tblGridChange>
      </w:tblGrid>
      <w:tr w:rsidR="000346FD" w:rsidTr="00995A5A">
        <w:trPr>
          <w:trHeight w:val="878"/>
          <w:ins w:id="11806" w:author="Пользователь Windows" w:date="2024-10-29T14:40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9"/>
              <w:rPr>
                <w:ins w:id="11807" w:author="Пользователь Windows" w:date="2024-10-29T14:40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left="191"/>
              <w:rPr>
                <w:ins w:id="11808" w:author="Пользователь Windows" w:date="2024-10-29T14:40:00Z"/>
                <w:sz w:val="24"/>
              </w:rPr>
            </w:pPr>
            <w:ins w:id="11809" w:author="Пользователь Windows" w:date="2024-10-29T14:40:00Z">
              <w:r>
                <w:rPr>
                  <w:sz w:val="24"/>
                </w:rPr>
                <w:t>6</w:t>
              </w:r>
            </w:ins>
          </w:p>
        </w:tc>
        <w:tc>
          <w:tcPr>
            <w:tcW w:w="5696" w:type="dxa"/>
            <w:gridSpan w:val="2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5"/>
              <w:ind w:left="85" w:right="27" w:hanging="10"/>
              <w:jc w:val="both"/>
              <w:rPr>
                <w:ins w:id="11810" w:author="Пользователь Windows" w:date="2024-10-29T14:40:00Z"/>
                <w:sz w:val="23"/>
                <w:lang w:val="ru-RU"/>
                <w:rPrChange w:id="11811" w:author="Пользователь Windows" w:date="2024-10-29T14:40:00Z">
                  <w:rPr>
                    <w:ins w:id="11812" w:author="Пользователь Windows" w:date="2024-10-29T14:40:00Z"/>
                    <w:sz w:val="23"/>
                  </w:rPr>
                </w:rPrChange>
              </w:rPr>
            </w:pPr>
            <w:ins w:id="11813" w:author="Пользователь Windows" w:date="2024-10-29T14:40:00Z">
              <w:r w:rsidRPr="000346FD">
                <w:rPr>
                  <w:sz w:val="23"/>
                  <w:lang w:val="ru-RU"/>
                  <w:rPrChange w:id="11814" w:author="Пользователь Windows" w:date="2024-10-29T14:40:00Z">
                    <w:rPr>
                      <w:sz w:val="23"/>
                    </w:rPr>
                  </w:rPrChange>
                </w:rPr>
                <w:t>Организация участия специалистов школы в семинарах,</w:t>
              </w:r>
              <w:r w:rsidRPr="000346FD">
                <w:rPr>
                  <w:spacing w:val="-55"/>
                  <w:sz w:val="23"/>
                  <w:lang w:val="ru-RU"/>
                  <w:rPrChange w:id="11815" w:author="Пользователь Windows" w:date="2024-10-29T14:40:00Z">
                    <w:rPr>
                      <w:spacing w:val="-55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16" w:author="Пользователь Windows" w:date="2024-10-29T14:40:00Z">
                    <w:rPr>
                      <w:sz w:val="23"/>
                    </w:rPr>
                  </w:rPrChange>
                </w:rPr>
                <w:t>тренингах, конференциях с целью трансляции и обмена</w:t>
              </w:r>
              <w:r w:rsidRPr="000346FD">
                <w:rPr>
                  <w:spacing w:val="1"/>
                  <w:sz w:val="23"/>
                  <w:lang w:val="ru-RU"/>
                  <w:rPrChange w:id="11817" w:author="Пользователь Windows" w:date="2024-10-29T14:40:00Z">
                    <w:rPr>
                      <w:spacing w:val="1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18" w:author="Пользователь Windows" w:date="2024-10-29T14:40:00Z">
                    <w:rPr>
                      <w:sz w:val="23"/>
                    </w:rPr>
                  </w:rPrChange>
                </w:rPr>
                <w:t>опытом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7"/>
              <w:rPr>
                <w:ins w:id="11819" w:author="Пользователь Windows" w:date="2024-10-29T14:40:00Z"/>
                <w:b/>
                <w:sz w:val="25"/>
                <w:lang w:val="ru-RU"/>
                <w:rPrChange w:id="11820" w:author="Пользователь Windows" w:date="2024-10-29T14:40:00Z">
                  <w:rPr>
                    <w:ins w:id="11821" w:author="Пользователь Windows" w:date="2024-10-29T14:40:00Z"/>
                    <w:b/>
                    <w:sz w:val="25"/>
                  </w:rPr>
                </w:rPrChange>
              </w:rPr>
            </w:pPr>
          </w:p>
          <w:p w:rsidR="000346FD" w:rsidRDefault="000346FD" w:rsidP="00995A5A">
            <w:pPr>
              <w:pStyle w:val="TableParagraph"/>
              <w:ind w:left="156"/>
              <w:rPr>
                <w:ins w:id="11822" w:author="Пользователь Windows" w:date="2024-10-29T14:40:00Z"/>
                <w:sz w:val="23"/>
              </w:rPr>
            </w:pPr>
            <w:ins w:id="11823" w:author="Пользователь Windows" w:date="2024-10-29T14:40:00Z">
              <w:r>
                <w:rPr>
                  <w:sz w:val="23"/>
                </w:rPr>
                <w:t>Зам.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УВР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"/>
              <w:rPr>
                <w:ins w:id="11824" w:author="Пользователь Windows" w:date="2024-10-29T14:40:00Z"/>
                <w:b/>
                <w:sz w:val="25"/>
              </w:rPr>
            </w:pPr>
          </w:p>
          <w:p w:rsidR="000346FD" w:rsidRDefault="005F77DA" w:rsidP="00995A5A">
            <w:pPr>
              <w:pStyle w:val="TableParagraph"/>
              <w:ind w:left="20" w:right="60"/>
              <w:jc w:val="center"/>
              <w:rPr>
                <w:ins w:id="11825" w:author="Пользователь Windows" w:date="2024-10-29T14:40:00Z"/>
                <w:sz w:val="23"/>
              </w:rPr>
            </w:pPr>
            <w:ins w:id="11826" w:author="Пользователь Windows" w:date="2024-10-29T14:40:00Z">
              <w:r>
                <w:rPr>
                  <w:sz w:val="23"/>
                </w:rPr>
                <w:t>2024</w:t>
              </w:r>
              <w:r w:rsidR="000346FD">
                <w:rPr>
                  <w:sz w:val="23"/>
                </w:rPr>
                <w:t>-2025</w:t>
              </w:r>
              <w:r w:rsidR="000346FD">
                <w:rPr>
                  <w:spacing w:val="1"/>
                  <w:sz w:val="23"/>
                </w:rPr>
                <w:t xml:space="preserve"> </w:t>
              </w:r>
              <w:r w:rsidR="000346FD">
                <w:rPr>
                  <w:sz w:val="23"/>
                </w:rPr>
                <w:t>гг</w:t>
              </w:r>
            </w:ins>
          </w:p>
        </w:tc>
        <w:tc>
          <w:tcPr>
            <w:tcW w:w="4623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1827" w:author="Пользователь Windows" w:date="2024-10-29T14:40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ind w:left="163"/>
              <w:rPr>
                <w:ins w:id="11828" w:author="Пользователь Windows" w:date="2024-10-29T14:40:00Z"/>
                <w:sz w:val="23"/>
              </w:rPr>
            </w:pPr>
            <w:ins w:id="11829" w:author="Пользователь Windows" w:date="2024-10-29T14:40:00Z">
              <w:r>
                <w:rPr>
                  <w:sz w:val="23"/>
                </w:rPr>
                <w:t>Профессиональный</w:t>
              </w:r>
              <w:r>
                <w:rPr>
                  <w:spacing w:val="-9"/>
                  <w:sz w:val="23"/>
                </w:rPr>
                <w:t xml:space="preserve"> </w:t>
              </w:r>
              <w:r>
                <w:rPr>
                  <w:sz w:val="23"/>
                </w:rPr>
                <w:t>рост</w:t>
              </w:r>
              <w:r>
                <w:rPr>
                  <w:spacing w:val="-9"/>
                  <w:sz w:val="23"/>
                </w:rPr>
                <w:t xml:space="preserve"> </w:t>
              </w:r>
              <w:r>
                <w:rPr>
                  <w:sz w:val="23"/>
                </w:rPr>
                <w:t>педагогов</w:t>
              </w:r>
            </w:ins>
          </w:p>
        </w:tc>
      </w:tr>
      <w:tr w:rsidR="000346FD" w:rsidTr="00995A5A">
        <w:trPr>
          <w:trHeight w:val="873"/>
          <w:ins w:id="11830" w:author="Пользователь Windows" w:date="2024-10-29T14:40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79" w:lineRule="exact"/>
              <w:ind w:left="124"/>
              <w:rPr>
                <w:ins w:id="11831" w:author="Пользователь Windows" w:date="2024-10-29T14:40:00Z"/>
                <w:sz w:val="25"/>
              </w:rPr>
            </w:pPr>
            <w:ins w:id="11832" w:author="Пользователь Windows" w:date="2024-10-29T14:40:00Z">
              <w:r>
                <w:rPr>
                  <w:w w:val="99"/>
                  <w:sz w:val="25"/>
                </w:rPr>
                <w:t>7</w:t>
              </w:r>
            </w:ins>
          </w:p>
        </w:tc>
        <w:tc>
          <w:tcPr>
            <w:tcW w:w="5696" w:type="dxa"/>
            <w:gridSpan w:val="2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5"/>
              <w:ind w:left="85" w:hanging="10"/>
              <w:rPr>
                <w:ins w:id="11833" w:author="Пользователь Windows" w:date="2024-10-29T14:40:00Z"/>
                <w:sz w:val="24"/>
                <w:lang w:val="ru-RU"/>
                <w:rPrChange w:id="11834" w:author="Пользователь Windows" w:date="2024-10-29T14:40:00Z">
                  <w:rPr>
                    <w:ins w:id="11835" w:author="Пользователь Windows" w:date="2024-10-29T14:40:00Z"/>
                    <w:sz w:val="24"/>
                  </w:rPr>
                </w:rPrChange>
              </w:rPr>
            </w:pPr>
            <w:ins w:id="11836" w:author="Пользователь Windows" w:date="2024-10-29T14:40:00Z">
              <w:r w:rsidRPr="000346FD">
                <w:rPr>
                  <w:sz w:val="24"/>
                  <w:lang w:val="ru-RU"/>
                  <w:rPrChange w:id="11837" w:author="Пользователь Windows" w:date="2024-10-29T14:40:00Z">
                    <w:rPr>
                      <w:sz w:val="24"/>
                    </w:rPr>
                  </w:rPrChange>
                </w:rPr>
                <w:t>Реализация</w:t>
              </w:r>
              <w:r w:rsidRPr="000346FD">
                <w:rPr>
                  <w:spacing w:val="13"/>
                  <w:sz w:val="24"/>
                  <w:lang w:val="ru-RU"/>
                  <w:rPrChange w:id="11838" w:author="Пользователь Windows" w:date="2024-10-29T14:40:00Z">
                    <w:rPr>
                      <w:spacing w:val="1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39" w:author="Пользователь Windows" w:date="2024-10-29T14:40:00Z">
                    <w:rPr>
                      <w:sz w:val="24"/>
                    </w:rPr>
                  </w:rPrChange>
                </w:rPr>
                <w:t>единых</w:t>
              </w:r>
              <w:r w:rsidRPr="000346FD">
                <w:rPr>
                  <w:spacing w:val="13"/>
                  <w:sz w:val="24"/>
                  <w:lang w:val="ru-RU"/>
                  <w:rPrChange w:id="11840" w:author="Пользователь Windows" w:date="2024-10-29T14:40:00Z">
                    <w:rPr>
                      <w:spacing w:val="1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41" w:author="Пользователь Windows" w:date="2024-10-29T14:40:00Z">
                    <w:rPr>
                      <w:sz w:val="24"/>
                    </w:rPr>
                  </w:rPrChange>
                </w:rPr>
                <w:t>рекомендаций</w:t>
              </w:r>
              <w:r w:rsidRPr="000346FD">
                <w:rPr>
                  <w:spacing w:val="15"/>
                  <w:sz w:val="24"/>
                  <w:lang w:val="ru-RU"/>
                  <w:rPrChange w:id="11842" w:author="Пользователь Windows" w:date="2024-10-29T14:40:00Z">
                    <w:rPr>
                      <w:spacing w:val="1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43" w:author="Пользователь Windows" w:date="2024-10-29T14:40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18"/>
                  <w:sz w:val="24"/>
                  <w:lang w:val="ru-RU"/>
                  <w:rPrChange w:id="11844" w:author="Пользователь Windows" w:date="2024-10-29T14:40:00Z">
                    <w:rPr>
                      <w:spacing w:val="1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45" w:author="Пользователь Windows" w:date="2024-10-29T14:40:00Z">
                    <w:rPr>
                      <w:sz w:val="24"/>
                    </w:rPr>
                  </w:rPrChange>
                </w:rPr>
                <w:t>контрольным</w:t>
              </w:r>
              <w:r w:rsidRPr="000346FD">
                <w:rPr>
                  <w:spacing w:val="-57"/>
                  <w:sz w:val="24"/>
                  <w:lang w:val="ru-RU"/>
                  <w:rPrChange w:id="11846" w:author="Пользователь Windows" w:date="2024-10-29T14:40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47" w:author="Пользователь Windows" w:date="2024-10-29T14:40:00Z">
                    <w:rPr>
                      <w:sz w:val="24"/>
                    </w:rPr>
                  </w:rPrChange>
                </w:rPr>
                <w:t>работам</w:t>
              </w:r>
              <w:r w:rsidRPr="000346FD">
                <w:rPr>
                  <w:spacing w:val="2"/>
                  <w:sz w:val="24"/>
                  <w:lang w:val="ru-RU"/>
                  <w:rPrChange w:id="11848" w:author="Пользователь Windows" w:date="2024-10-29T14:40:00Z">
                    <w:rPr>
                      <w:spacing w:val="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49" w:author="Пользователь Windows" w:date="2024-10-29T14:40:00Z">
                    <w:rPr>
                      <w:sz w:val="24"/>
                    </w:rPr>
                  </w:rPrChange>
                </w:rPr>
                <w:t>и</w:t>
              </w:r>
              <w:r w:rsidRPr="000346FD">
                <w:rPr>
                  <w:spacing w:val="-2"/>
                  <w:sz w:val="24"/>
                  <w:lang w:val="ru-RU"/>
                  <w:rPrChange w:id="11850" w:author="Пользователь Windows" w:date="2024-10-29T14:40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51" w:author="Пользователь Windows" w:date="2024-10-29T14:40:00Z">
                    <w:rPr>
                      <w:sz w:val="24"/>
                    </w:rPr>
                  </w:rPrChange>
                </w:rPr>
                <w:t>домашним</w:t>
              </w:r>
              <w:r w:rsidRPr="000346FD">
                <w:rPr>
                  <w:spacing w:val="-1"/>
                  <w:sz w:val="24"/>
                  <w:lang w:val="ru-RU"/>
                  <w:rPrChange w:id="11852" w:author="Пользователь Windows" w:date="2024-10-29T14:40:00Z">
                    <w:rPr>
                      <w:spacing w:val="-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53" w:author="Пользователь Windows" w:date="2024-10-29T14:40:00Z">
                    <w:rPr>
                      <w:sz w:val="24"/>
                    </w:rPr>
                  </w:rPrChange>
                </w:rPr>
                <w:t>заданиям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6" w:lineRule="exact"/>
              <w:ind w:left="-3"/>
              <w:rPr>
                <w:ins w:id="11854" w:author="Пользователь Windows" w:date="2024-10-29T14:40:00Z"/>
                <w:sz w:val="23"/>
              </w:rPr>
            </w:pPr>
            <w:ins w:id="11855" w:author="Пользователь Windows" w:date="2024-10-29T14:40:00Z">
              <w:r>
                <w:rPr>
                  <w:sz w:val="23"/>
                </w:rPr>
                <w:t>Зам.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УВР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"/>
              <w:ind w:left="50" w:right="60"/>
              <w:jc w:val="center"/>
              <w:rPr>
                <w:ins w:id="11856" w:author="Пользователь Windows" w:date="2024-10-29T14:40:00Z"/>
                <w:sz w:val="25"/>
              </w:rPr>
            </w:pPr>
            <w:ins w:id="11857" w:author="Пользователь Windows" w:date="2024-10-29T14:40:00Z">
              <w:r>
                <w:rPr>
                  <w:sz w:val="25"/>
                </w:rPr>
                <w:t>август</w:t>
              </w:r>
              <w:r>
                <w:rPr>
                  <w:spacing w:val="-3"/>
                  <w:sz w:val="25"/>
                </w:rPr>
                <w:t xml:space="preserve"> </w:t>
              </w:r>
              <w:r w:rsidR="005F77DA">
                <w:rPr>
                  <w:sz w:val="25"/>
                </w:rPr>
                <w:t>2024</w:t>
              </w:r>
              <w:r>
                <w:rPr>
                  <w:sz w:val="25"/>
                </w:rPr>
                <w:t xml:space="preserve"> г</w:t>
              </w:r>
            </w:ins>
          </w:p>
        </w:tc>
        <w:tc>
          <w:tcPr>
            <w:tcW w:w="4623" w:type="dxa"/>
            <w:gridSpan w:val="2"/>
            <w:shd w:val="clear" w:color="auto" w:fill="C5D9F0"/>
          </w:tcPr>
          <w:p w:rsidR="000346FD" w:rsidRPr="000346FD" w:rsidRDefault="000346FD" w:rsidP="00995A5A">
            <w:pPr>
              <w:pStyle w:val="TableParagraph"/>
              <w:ind w:right="526"/>
              <w:rPr>
                <w:ins w:id="11858" w:author="Пользователь Windows" w:date="2024-10-29T14:40:00Z"/>
                <w:sz w:val="23"/>
                <w:lang w:val="ru-RU"/>
                <w:rPrChange w:id="11859" w:author="Пользователь Windows" w:date="2024-10-29T14:40:00Z">
                  <w:rPr>
                    <w:ins w:id="11860" w:author="Пользователь Windows" w:date="2024-10-29T14:40:00Z"/>
                    <w:sz w:val="23"/>
                  </w:rPr>
                </w:rPrChange>
              </w:rPr>
            </w:pPr>
            <w:ins w:id="11861" w:author="Пользователь Windows" w:date="2024-10-29T14:40:00Z">
              <w:r w:rsidRPr="000346FD">
                <w:rPr>
                  <w:sz w:val="23"/>
                  <w:lang w:val="ru-RU"/>
                  <w:rPrChange w:id="11862" w:author="Пользователь Windows" w:date="2024-10-29T14:40:00Z">
                    <w:rPr>
                      <w:sz w:val="23"/>
                    </w:rPr>
                  </w:rPrChange>
                </w:rPr>
                <w:t>Создание рекомендаций о единых</w:t>
              </w:r>
              <w:r w:rsidRPr="000346FD">
                <w:rPr>
                  <w:spacing w:val="1"/>
                  <w:sz w:val="23"/>
                  <w:lang w:val="ru-RU"/>
                  <w:rPrChange w:id="11863" w:author="Пользователь Windows" w:date="2024-10-29T14:40:00Z">
                    <w:rPr>
                      <w:spacing w:val="1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64" w:author="Пользователь Windows" w:date="2024-10-29T14:40:00Z">
                    <w:rPr>
                      <w:sz w:val="23"/>
                    </w:rPr>
                  </w:rPrChange>
                </w:rPr>
                <w:t>рекомендациях</w:t>
              </w:r>
              <w:r w:rsidRPr="000346FD">
                <w:rPr>
                  <w:spacing w:val="-4"/>
                  <w:sz w:val="23"/>
                  <w:lang w:val="ru-RU"/>
                  <w:rPrChange w:id="11865" w:author="Пользователь Windows" w:date="2024-10-29T14:40:00Z">
                    <w:rPr>
                      <w:spacing w:val="-4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66" w:author="Пользователь Windows" w:date="2024-10-29T14:40:00Z">
                    <w:rPr>
                      <w:sz w:val="23"/>
                    </w:rPr>
                  </w:rPrChange>
                </w:rPr>
                <w:t>к</w:t>
              </w:r>
              <w:r w:rsidRPr="000346FD">
                <w:rPr>
                  <w:spacing w:val="-5"/>
                  <w:sz w:val="23"/>
                  <w:lang w:val="ru-RU"/>
                  <w:rPrChange w:id="11867" w:author="Пользователь Windows" w:date="2024-10-29T14:40:00Z">
                    <w:rPr>
                      <w:spacing w:val="-5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68" w:author="Пользователь Windows" w:date="2024-10-29T14:40:00Z">
                    <w:rPr>
                      <w:sz w:val="23"/>
                    </w:rPr>
                  </w:rPrChange>
                </w:rPr>
                <w:t>контрольным</w:t>
              </w:r>
              <w:r w:rsidRPr="000346FD">
                <w:rPr>
                  <w:spacing w:val="-5"/>
                  <w:sz w:val="23"/>
                  <w:lang w:val="ru-RU"/>
                  <w:rPrChange w:id="11869" w:author="Пользователь Windows" w:date="2024-10-29T14:40:00Z">
                    <w:rPr>
                      <w:spacing w:val="-5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70" w:author="Пользователь Windows" w:date="2024-10-29T14:40:00Z">
                    <w:rPr>
                      <w:sz w:val="23"/>
                    </w:rPr>
                  </w:rPrChange>
                </w:rPr>
                <w:t>работам</w:t>
              </w:r>
              <w:r w:rsidRPr="000346FD">
                <w:rPr>
                  <w:spacing w:val="-5"/>
                  <w:sz w:val="23"/>
                  <w:lang w:val="ru-RU"/>
                  <w:rPrChange w:id="11871" w:author="Пользователь Windows" w:date="2024-10-29T14:40:00Z">
                    <w:rPr>
                      <w:spacing w:val="-5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72" w:author="Пользователь Windows" w:date="2024-10-29T14:40:00Z">
                    <w:rPr>
                      <w:sz w:val="23"/>
                    </w:rPr>
                  </w:rPrChange>
                </w:rPr>
                <w:t>и</w:t>
              </w:r>
              <w:r w:rsidRPr="000346FD">
                <w:rPr>
                  <w:spacing w:val="-55"/>
                  <w:sz w:val="23"/>
                  <w:lang w:val="ru-RU"/>
                  <w:rPrChange w:id="11873" w:author="Пользователь Windows" w:date="2024-10-29T14:40:00Z">
                    <w:rPr>
                      <w:spacing w:val="-55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74" w:author="Пользователь Windows" w:date="2024-10-29T14:40:00Z">
                    <w:rPr>
                      <w:sz w:val="23"/>
                    </w:rPr>
                  </w:rPrChange>
                </w:rPr>
                <w:t>домашним</w:t>
              </w:r>
              <w:r w:rsidRPr="000346FD">
                <w:rPr>
                  <w:spacing w:val="-3"/>
                  <w:sz w:val="23"/>
                  <w:lang w:val="ru-RU"/>
                  <w:rPrChange w:id="11875" w:author="Пользователь Windows" w:date="2024-10-29T14:40:00Z">
                    <w:rPr>
                      <w:spacing w:val="-3"/>
                      <w:sz w:val="23"/>
                    </w:rPr>
                  </w:rPrChange>
                </w:rPr>
                <w:t xml:space="preserve"> </w:t>
              </w:r>
              <w:r w:rsidRPr="000346FD">
                <w:rPr>
                  <w:sz w:val="23"/>
                  <w:lang w:val="ru-RU"/>
                  <w:rPrChange w:id="11876" w:author="Пользователь Windows" w:date="2024-10-29T14:40:00Z">
                    <w:rPr>
                      <w:sz w:val="23"/>
                    </w:rPr>
                  </w:rPrChange>
                </w:rPr>
                <w:t>заданиям.</w:t>
              </w:r>
            </w:ins>
          </w:p>
        </w:tc>
      </w:tr>
      <w:tr w:rsidR="000346FD" w:rsidTr="00995A5A">
        <w:trPr>
          <w:trHeight w:val="878"/>
          <w:ins w:id="11877" w:author="Пользователь Windows" w:date="2024-10-29T14:40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84" w:lineRule="exact"/>
              <w:ind w:left="124"/>
              <w:rPr>
                <w:ins w:id="11878" w:author="Пользователь Windows" w:date="2024-10-29T14:40:00Z"/>
                <w:sz w:val="25"/>
              </w:rPr>
            </w:pPr>
            <w:ins w:id="11879" w:author="Пользователь Windows" w:date="2024-10-29T14:40:00Z">
              <w:r>
                <w:rPr>
                  <w:w w:val="99"/>
                  <w:sz w:val="25"/>
                </w:rPr>
                <w:t>8</w:t>
              </w:r>
            </w:ins>
          </w:p>
        </w:tc>
        <w:tc>
          <w:tcPr>
            <w:tcW w:w="1493" w:type="dxa"/>
            <w:tcBorders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line="242" w:lineRule="auto"/>
              <w:ind w:left="4" w:right="25"/>
              <w:rPr>
                <w:ins w:id="11880" w:author="Пользователь Windows" w:date="2024-10-29T14:40:00Z"/>
                <w:sz w:val="24"/>
              </w:rPr>
            </w:pPr>
            <w:ins w:id="11881" w:author="Пользователь Windows" w:date="2024-10-29T14:40:00Z">
              <w:r>
                <w:rPr>
                  <w:sz w:val="24"/>
                </w:rPr>
                <w:t>Реализация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планирования</w:t>
              </w:r>
            </w:ins>
          </w:p>
        </w:tc>
        <w:tc>
          <w:tcPr>
            <w:tcW w:w="4203" w:type="dxa"/>
            <w:tcBorders>
              <w:lef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451"/>
              </w:tabs>
              <w:spacing w:line="268" w:lineRule="exact"/>
              <w:ind w:left="156"/>
              <w:rPr>
                <w:ins w:id="11882" w:author="Пользователь Windows" w:date="2024-10-29T14:40:00Z"/>
                <w:sz w:val="24"/>
              </w:rPr>
            </w:pPr>
            <w:ins w:id="11883" w:author="Пользователь Windows" w:date="2024-10-29T14:40:00Z">
              <w:r>
                <w:rPr>
                  <w:sz w:val="24"/>
                </w:rPr>
                <w:t>единого</w:t>
              </w:r>
              <w:r>
                <w:rPr>
                  <w:sz w:val="24"/>
                </w:rPr>
                <w:tab/>
              </w:r>
              <w:r>
                <w:rPr>
                  <w:spacing w:val="-1"/>
                  <w:sz w:val="24"/>
                </w:rPr>
                <w:t>календарно-тематического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1" w:lineRule="exact"/>
              <w:ind w:left="-3"/>
              <w:rPr>
                <w:ins w:id="11884" w:author="Пользователь Windows" w:date="2024-10-29T14:40:00Z"/>
                <w:sz w:val="23"/>
              </w:rPr>
            </w:pPr>
            <w:ins w:id="11885" w:author="Пользователь Windows" w:date="2024-10-29T14:40:00Z">
              <w:r>
                <w:rPr>
                  <w:sz w:val="23"/>
                </w:rPr>
                <w:t>Зам.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директора</w:t>
              </w:r>
              <w:r>
                <w:rPr>
                  <w:spacing w:val="-2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-7"/>
                  <w:sz w:val="23"/>
                </w:rPr>
                <w:t xml:space="preserve"> </w:t>
              </w:r>
              <w:r>
                <w:rPr>
                  <w:sz w:val="23"/>
                </w:rPr>
                <w:t>УВР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5F77DA" w:rsidP="00995A5A">
            <w:pPr>
              <w:pStyle w:val="TableParagraph"/>
              <w:spacing w:before="1"/>
              <w:ind w:left="50" w:right="52"/>
              <w:jc w:val="center"/>
              <w:rPr>
                <w:ins w:id="11886" w:author="Пользователь Windows" w:date="2024-10-29T14:40:00Z"/>
                <w:sz w:val="23"/>
              </w:rPr>
            </w:pPr>
            <w:ins w:id="11887" w:author="Пользователь Windows" w:date="2024-10-29T14:40:00Z">
              <w:r>
                <w:rPr>
                  <w:sz w:val="23"/>
                </w:rPr>
                <w:t>2024</w:t>
              </w:r>
              <w:r w:rsidR="000346FD">
                <w:rPr>
                  <w:sz w:val="23"/>
                </w:rPr>
                <w:t>-2025</w:t>
              </w:r>
              <w:r w:rsidR="000346FD">
                <w:rPr>
                  <w:spacing w:val="1"/>
                  <w:sz w:val="23"/>
                </w:rPr>
                <w:t xml:space="preserve"> </w:t>
              </w:r>
              <w:r w:rsidR="000346FD">
                <w:rPr>
                  <w:sz w:val="23"/>
                </w:rPr>
                <w:t>гг</w:t>
              </w:r>
            </w:ins>
          </w:p>
        </w:tc>
        <w:tc>
          <w:tcPr>
            <w:tcW w:w="4623" w:type="dxa"/>
            <w:gridSpan w:val="2"/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1752"/>
                <w:tab w:val="left" w:pos="3354"/>
              </w:tabs>
              <w:spacing w:line="242" w:lineRule="auto"/>
              <w:ind w:right="3"/>
              <w:rPr>
                <w:ins w:id="11888" w:author="Пользователь Windows" w:date="2024-10-29T14:40:00Z"/>
                <w:sz w:val="24"/>
                <w:lang w:val="ru-RU"/>
                <w:rPrChange w:id="11889" w:author="Пользователь Windows" w:date="2024-10-29T14:40:00Z">
                  <w:rPr>
                    <w:ins w:id="11890" w:author="Пользователь Windows" w:date="2024-10-29T14:40:00Z"/>
                    <w:sz w:val="24"/>
                  </w:rPr>
                </w:rPrChange>
              </w:rPr>
            </w:pPr>
            <w:ins w:id="11891" w:author="Пользователь Windows" w:date="2024-10-29T14:40:00Z">
              <w:r w:rsidRPr="000346FD">
                <w:rPr>
                  <w:sz w:val="24"/>
                  <w:lang w:val="ru-RU"/>
                  <w:rPrChange w:id="11892" w:author="Пользователь Windows" w:date="2024-10-29T14:40:00Z">
                    <w:rPr>
                      <w:sz w:val="24"/>
                    </w:rPr>
                  </w:rPrChange>
                </w:rPr>
                <w:t>Создание</w:t>
              </w:r>
              <w:r w:rsidRPr="000346FD">
                <w:rPr>
                  <w:sz w:val="24"/>
                  <w:lang w:val="ru-RU"/>
                  <w:rPrChange w:id="11893" w:author="Пользователь Windows" w:date="2024-10-29T14:40:00Z">
                    <w:rPr>
                      <w:sz w:val="24"/>
                    </w:rPr>
                  </w:rPrChange>
                </w:rPr>
                <w:tab/>
                <w:t>единого</w:t>
              </w:r>
              <w:r w:rsidRPr="000346FD">
                <w:rPr>
                  <w:sz w:val="24"/>
                  <w:lang w:val="ru-RU"/>
                  <w:rPrChange w:id="11894" w:author="Пользователь Windows" w:date="2024-10-29T14:40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1"/>
                  <w:sz w:val="24"/>
                  <w:lang w:val="ru-RU"/>
                  <w:rPrChange w:id="11895" w:author="Пользователь Windows" w:date="2024-10-29T14:40:00Z">
                    <w:rPr>
                      <w:spacing w:val="-1"/>
                      <w:sz w:val="24"/>
                    </w:rPr>
                  </w:rPrChange>
                </w:rPr>
                <w:t>календарно-</w:t>
              </w:r>
              <w:r w:rsidRPr="000346FD">
                <w:rPr>
                  <w:spacing w:val="-57"/>
                  <w:sz w:val="24"/>
                  <w:lang w:val="ru-RU"/>
                  <w:rPrChange w:id="11896" w:author="Пользователь Windows" w:date="2024-10-29T14:40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97" w:author="Пользователь Windows" w:date="2024-10-29T14:40:00Z">
                    <w:rPr>
                      <w:sz w:val="24"/>
                    </w:rPr>
                  </w:rPrChange>
                </w:rPr>
                <w:t>тематического</w:t>
              </w:r>
              <w:r w:rsidRPr="000346FD">
                <w:rPr>
                  <w:spacing w:val="1"/>
                  <w:sz w:val="24"/>
                  <w:lang w:val="ru-RU"/>
                  <w:rPrChange w:id="11898" w:author="Пользователь Windows" w:date="2024-10-29T14:40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899" w:author="Пользователь Windows" w:date="2024-10-29T14:40:00Z">
                    <w:rPr>
                      <w:sz w:val="24"/>
                    </w:rPr>
                  </w:rPrChange>
                </w:rPr>
                <w:t>планирования</w:t>
              </w:r>
            </w:ins>
          </w:p>
        </w:tc>
      </w:tr>
      <w:tr w:rsidR="000346FD" w:rsidTr="00995A5A">
        <w:trPr>
          <w:trHeight w:val="590"/>
          <w:ins w:id="11900" w:author="Пользователь Windows" w:date="2024-10-29T14:40:00Z"/>
        </w:trPr>
        <w:tc>
          <w:tcPr>
            <w:tcW w:w="874" w:type="dxa"/>
            <w:shd w:val="clear" w:color="auto" w:fill="EDEBE0"/>
          </w:tcPr>
          <w:p w:rsidR="000346FD" w:rsidRPr="000346FD" w:rsidRDefault="000346FD" w:rsidP="00995A5A">
            <w:pPr>
              <w:pStyle w:val="TableParagraph"/>
              <w:rPr>
                <w:ins w:id="11901" w:author="Пользователь Windows" w:date="2024-10-29T14:40:00Z"/>
                <w:lang w:val="ru-RU"/>
                <w:rPrChange w:id="11902" w:author="Пользователь Windows" w:date="2024-10-29T14:40:00Z">
                  <w:rPr>
                    <w:ins w:id="11903" w:author="Пользователь Windows" w:date="2024-10-29T14:40:00Z"/>
                  </w:rPr>
                </w:rPrChange>
              </w:rPr>
            </w:pPr>
          </w:p>
        </w:tc>
        <w:tc>
          <w:tcPr>
            <w:tcW w:w="14686" w:type="dxa"/>
            <w:gridSpan w:val="6"/>
            <w:shd w:val="clear" w:color="auto" w:fill="EDEBE0"/>
          </w:tcPr>
          <w:p w:rsidR="000346FD" w:rsidRDefault="000346FD" w:rsidP="00995A5A">
            <w:pPr>
              <w:pStyle w:val="TableParagraph"/>
              <w:spacing w:before="39" w:line="275" w:lineRule="exact"/>
              <w:ind w:left="5556" w:right="6032"/>
              <w:jc w:val="center"/>
              <w:rPr>
                <w:ins w:id="11904" w:author="Пользователь Windows" w:date="2024-10-29T14:40:00Z"/>
                <w:b/>
                <w:sz w:val="24"/>
              </w:rPr>
            </w:pPr>
            <w:ins w:id="11905" w:author="Пользователь Windows" w:date="2024-10-29T14:40:00Z">
              <w:r>
                <w:rPr>
                  <w:b/>
                  <w:sz w:val="24"/>
                </w:rPr>
                <w:t>2.Критерий:</w:t>
              </w:r>
            </w:ins>
          </w:p>
          <w:p w:rsidR="000346FD" w:rsidRDefault="000346FD" w:rsidP="00995A5A">
            <w:pPr>
              <w:pStyle w:val="TableParagraph"/>
              <w:spacing w:line="255" w:lineRule="exact"/>
              <w:ind w:left="5567" w:right="6032"/>
              <w:jc w:val="center"/>
              <w:rPr>
                <w:ins w:id="11906" w:author="Пользователь Windows" w:date="2024-10-29T14:40:00Z"/>
                <w:b/>
                <w:sz w:val="24"/>
              </w:rPr>
            </w:pPr>
            <w:ins w:id="11907" w:author="Пользователь Windows" w:date="2024-10-29T14:40:00Z">
              <w:r>
                <w:rPr>
                  <w:b/>
                  <w:sz w:val="24"/>
                </w:rPr>
                <w:t>ВОСПИТАНИЕ</w:t>
              </w:r>
              <w:r>
                <w:rPr>
                  <w:b/>
                  <w:spacing w:val="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(18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995A5A">
        <w:trPr>
          <w:trHeight w:val="1555"/>
          <w:ins w:id="11908" w:author="Пользователь Windows" w:date="2024-10-29T14:40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"/>
              <w:ind w:right="367"/>
              <w:jc w:val="right"/>
              <w:rPr>
                <w:ins w:id="11909" w:author="Пользователь Windows" w:date="2024-10-29T14:40:00Z"/>
                <w:sz w:val="26"/>
              </w:rPr>
            </w:pPr>
            <w:ins w:id="11910" w:author="Пользователь Windows" w:date="2024-10-29T14:40:00Z">
              <w:r>
                <w:rPr>
                  <w:w w:val="99"/>
                  <w:sz w:val="26"/>
                </w:rPr>
                <w:t>1</w:t>
              </w:r>
            </w:ins>
          </w:p>
        </w:tc>
        <w:tc>
          <w:tcPr>
            <w:tcW w:w="1493" w:type="dxa"/>
            <w:tcBorders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76"/>
              <w:rPr>
                <w:ins w:id="11911" w:author="Пользователь Windows" w:date="2024-10-29T14:40:00Z"/>
                <w:sz w:val="24"/>
              </w:rPr>
            </w:pPr>
            <w:ins w:id="11912" w:author="Пользователь Windows" w:date="2024-10-29T14:40:00Z">
              <w:r>
                <w:rPr>
                  <w:sz w:val="24"/>
                </w:rPr>
                <w:t>Реализация</w:t>
              </w:r>
            </w:ins>
          </w:p>
        </w:tc>
        <w:tc>
          <w:tcPr>
            <w:tcW w:w="4203" w:type="dxa"/>
            <w:tcBorders>
              <w:lef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728"/>
              </w:tabs>
              <w:spacing w:before="164"/>
              <w:ind w:left="47" w:right="1797"/>
              <w:rPr>
                <w:ins w:id="11913" w:author="Пользователь Windows" w:date="2024-10-29T14:40:00Z"/>
                <w:sz w:val="24"/>
              </w:rPr>
            </w:pPr>
            <w:ins w:id="11914" w:author="Пользователь Windows" w:date="2024-10-29T14:40:00Z">
              <w:r>
                <w:rPr>
                  <w:sz w:val="24"/>
                </w:rPr>
                <w:t>календарного</w:t>
              </w:r>
              <w:r>
                <w:rPr>
                  <w:sz w:val="24"/>
                </w:rPr>
                <w:tab/>
                <w:t>плана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pacing w:val="-1"/>
                  <w:sz w:val="24"/>
                </w:rPr>
                <w:t>воспитательной работы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 w:line="247" w:lineRule="auto"/>
              <w:ind w:left="254" w:right="156"/>
              <w:jc w:val="center"/>
              <w:rPr>
                <w:ins w:id="11915" w:author="Пользователь Windows" w:date="2024-10-29T14:40:00Z"/>
                <w:sz w:val="24"/>
              </w:rPr>
            </w:pPr>
            <w:ins w:id="11916" w:author="Пользователь Windows" w:date="2024-10-29T14:40:00Z">
              <w:r w:rsidRPr="000346FD">
                <w:rPr>
                  <w:sz w:val="24"/>
                  <w:lang w:val="ru-RU"/>
                  <w:rPrChange w:id="11917" w:author="Пользователь Windows" w:date="2024-10-29T14:40:00Z">
                    <w:rPr>
                      <w:sz w:val="24"/>
                    </w:rPr>
                  </w:rPrChange>
                </w:rPr>
                <w:t>Устинова НМ зам.</w:t>
              </w:r>
              <w:r w:rsidRPr="000346FD">
                <w:rPr>
                  <w:spacing w:val="-57"/>
                  <w:sz w:val="24"/>
                  <w:lang w:val="ru-RU"/>
                  <w:rPrChange w:id="11918" w:author="Пользователь Windows" w:date="2024-10-29T14:40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19" w:author="Пользователь Windows" w:date="2024-10-29T14:40:00Z">
                    <w:rPr>
                      <w:sz w:val="24"/>
                    </w:rPr>
                  </w:rPrChange>
                </w:rPr>
                <w:t>директора по</w:t>
              </w:r>
              <w:r w:rsidRPr="000346FD">
                <w:rPr>
                  <w:spacing w:val="1"/>
                  <w:sz w:val="24"/>
                  <w:lang w:val="ru-RU"/>
                  <w:rPrChange w:id="11920" w:author="Пользователь Windows" w:date="2024-10-29T14:40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21" w:author="Пользователь Windows" w:date="2024-10-29T14:40:00Z">
                    <w:rPr>
                      <w:sz w:val="24"/>
                    </w:rPr>
                  </w:rPrChange>
                </w:rPr>
                <w:t>ВР</w:t>
              </w:r>
              <w:r w:rsidRPr="000346FD">
                <w:rPr>
                  <w:spacing w:val="1"/>
                  <w:sz w:val="24"/>
                  <w:lang w:val="ru-RU"/>
                  <w:rPrChange w:id="11922" w:author="Пользователь Windows" w:date="2024-10-29T14:40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23" w:author="Пользователь Windows" w:date="2024-10-29T14:40:00Z">
                    <w:rPr>
                      <w:sz w:val="24"/>
                    </w:rPr>
                  </w:rPrChange>
                </w:rPr>
                <w:t>Советник директора по воспитанию</w:t>
              </w:r>
              <w:r w:rsidRPr="000346FD">
                <w:rPr>
                  <w:spacing w:val="1"/>
                  <w:sz w:val="24"/>
                  <w:lang w:val="ru-RU"/>
                  <w:rPrChange w:id="11924" w:author="Пользователь Windows" w:date="2024-10-29T14:40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>
                <w:rPr>
                  <w:sz w:val="24"/>
                </w:rPr>
                <w:t>Шигина ЮС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25" w:author="Пользователь Windows" w:date="2024-10-29T14:40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50" w:right="16"/>
              <w:jc w:val="center"/>
              <w:rPr>
                <w:ins w:id="11926" w:author="Пользователь Windows" w:date="2024-10-29T14:40:00Z"/>
                <w:sz w:val="24"/>
              </w:rPr>
            </w:pPr>
            <w:ins w:id="11927" w:author="Пользователь Windows" w:date="2024-10-29T14:40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3647" w:type="dxa"/>
            <w:tcBorders>
              <w:right w:val="nil"/>
            </w:tcBorders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1810"/>
              </w:tabs>
              <w:spacing w:before="164" w:line="242" w:lineRule="auto"/>
              <w:ind w:left="81" w:right="200" w:hanging="10"/>
              <w:rPr>
                <w:ins w:id="11928" w:author="Пользователь Windows" w:date="2024-10-29T14:40:00Z"/>
                <w:sz w:val="24"/>
                <w:lang w:val="ru-RU"/>
                <w:rPrChange w:id="11929" w:author="Пользователь Windows" w:date="2024-10-29T14:40:00Z">
                  <w:rPr>
                    <w:ins w:id="11930" w:author="Пользователь Windows" w:date="2024-10-29T14:40:00Z"/>
                    <w:sz w:val="24"/>
                  </w:rPr>
                </w:rPrChange>
              </w:rPr>
            </w:pPr>
            <w:ins w:id="11931" w:author="Пользователь Windows" w:date="2024-10-29T14:40:00Z">
              <w:r w:rsidRPr="000346FD">
                <w:rPr>
                  <w:sz w:val="24"/>
                  <w:lang w:val="ru-RU"/>
                  <w:rPrChange w:id="11932" w:author="Пользователь Windows" w:date="2024-10-29T14:40:00Z">
                    <w:rPr>
                      <w:sz w:val="24"/>
                    </w:rPr>
                  </w:rPrChange>
                </w:rPr>
                <w:t>Организация</w:t>
              </w:r>
              <w:r w:rsidRPr="000346FD">
                <w:rPr>
                  <w:sz w:val="24"/>
                  <w:lang w:val="ru-RU"/>
                  <w:rPrChange w:id="11933" w:author="Пользователь Windows" w:date="2024-10-29T14:40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1"/>
                  <w:sz w:val="24"/>
                  <w:lang w:val="ru-RU"/>
                  <w:rPrChange w:id="11934" w:author="Пользователь Windows" w:date="2024-10-29T14:40:00Z">
                    <w:rPr>
                      <w:spacing w:val="-1"/>
                      <w:sz w:val="24"/>
                    </w:rPr>
                  </w:rPrChange>
                </w:rPr>
                <w:t>воспитательной</w:t>
              </w:r>
              <w:r w:rsidRPr="000346FD">
                <w:rPr>
                  <w:spacing w:val="-57"/>
                  <w:sz w:val="24"/>
                  <w:lang w:val="ru-RU"/>
                  <w:rPrChange w:id="11935" w:author="Пользователь Windows" w:date="2024-10-29T14:40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36" w:author="Пользователь Windows" w:date="2024-10-29T14:40:00Z">
                    <w:rPr>
                      <w:sz w:val="24"/>
                    </w:rPr>
                  </w:rPrChange>
                </w:rPr>
                <w:t>школы</w:t>
              </w:r>
              <w:r w:rsidRPr="000346FD">
                <w:rPr>
                  <w:spacing w:val="4"/>
                  <w:sz w:val="24"/>
                  <w:lang w:val="ru-RU"/>
                  <w:rPrChange w:id="11937" w:author="Пользователь Windows" w:date="2024-10-29T14:40:00Z">
                    <w:rPr>
                      <w:spacing w:val="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38" w:author="Пользователь Windows" w:date="2024-10-29T14:40:00Z">
                    <w:rPr>
                      <w:sz w:val="24"/>
                    </w:rPr>
                  </w:rPrChange>
                </w:rPr>
                <w:t>согласно</w:t>
              </w:r>
              <w:r w:rsidRPr="000346FD">
                <w:rPr>
                  <w:spacing w:val="5"/>
                  <w:sz w:val="24"/>
                  <w:lang w:val="ru-RU"/>
                  <w:rPrChange w:id="11939" w:author="Пользователь Windows" w:date="2024-10-29T14:40:00Z">
                    <w:rPr>
                      <w:spacing w:val="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40" w:author="Пользователь Windows" w:date="2024-10-29T14:40:00Z">
                    <w:rPr>
                      <w:sz w:val="24"/>
                    </w:rPr>
                  </w:rPrChange>
                </w:rPr>
                <w:t>плану</w:t>
              </w:r>
            </w:ins>
          </w:p>
        </w:tc>
        <w:tc>
          <w:tcPr>
            <w:tcW w:w="976" w:type="dxa"/>
            <w:tcBorders>
              <w:lef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199"/>
              <w:rPr>
                <w:ins w:id="11941" w:author="Пользователь Windows" w:date="2024-10-29T14:40:00Z"/>
                <w:sz w:val="24"/>
              </w:rPr>
            </w:pPr>
            <w:ins w:id="11942" w:author="Пользователь Windows" w:date="2024-10-29T14:40:00Z"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917"/>
          <w:ins w:id="11943" w:author="Пользователь Windows" w:date="2024-10-29T14:40:00Z"/>
        </w:trPr>
        <w:tc>
          <w:tcPr>
            <w:tcW w:w="874" w:type="dxa"/>
            <w:tcBorders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44" w:author="Пользователь Windows" w:date="2024-10-29T14:40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spacing w:before="167"/>
              <w:ind w:right="377"/>
              <w:jc w:val="right"/>
              <w:rPr>
                <w:ins w:id="11945" w:author="Пользователь Windows" w:date="2024-10-29T14:40:00Z"/>
              </w:rPr>
            </w:pPr>
            <w:ins w:id="11946" w:author="Пользователь Windows" w:date="2024-10-29T14:40:00Z">
              <w:r>
                <w:t>2</w:t>
              </w:r>
            </w:ins>
          </w:p>
        </w:tc>
        <w:tc>
          <w:tcPr>
            <w:tcW w:w="5696" w:type="dxa"/>
            <w:gridSpan w:val="2"/>
            <w:tcBorders>
              <w:bottom w:val="nil"/>
            </w:tcBorders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165"/>
              <w:ind w:left="76"/>
              <w:rPr>
                <w:ins w:id="11947" w:author="Пользователь Windows" w:date="2024-10-29T14:40:00Z"/>
                <w:sz w:val="24"/>
                <w:lang w:val="ru-RU"/>
                <w:rPrChange w:id="11948" w:author="Пользователь Windows" w:date="2024-10-29T14:40:00Z">
                  <w:rPr>
                    <w:ins w:id="11949" w:author="Пользователь Windows" w:date="2024-10-29T14:40:00Z"/>
                    <w:sz w:val="24"/>
                  </w:rPr>
                </w:rPrChange>
              </w:rPr>
            </w:pPr>
            <w:ins w:id="11950" w:author="Пользователь Windows" w:date="2024-10-29T14:40:00Z">
              <w:r w:rsidRPr="000346FD">
                <w:rPr>
                  <w:sz w:val="24"/>
                  <w:lang w:val="ru-RU"/>
                  <w:rPrChange w:id="11951" w:author="Пользователь Windows" w:date="2024-10-29T14:40:00Z">
                    <w:rPr>
                      <w:sz w:val="24"/>
                    </w:rPr>
                  </w:rPrChange>
                </w:rPr>
                <w:t>Выпуск</w:t>
              </w:r>
              <w:r w:rsidRPr="000346FD">
                <w:rPr>
                  <w:spacing w:val="-2"/>
                  <w:sz w:val="24"/>
                  <w:lang w:val="ru-RU"/>
                  <w:rPrChange w:id="11952" w:author="Пользователь Windows" w:date="2024-10-29T14:40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53" w:author="Пользователь Windows" w:date="2024-10-29T14:40:00Z">
                    <w:rPr>
                      <w:sz w:val="24"/>
                    </w:rPr>
                  </w:rPrChange>
                </w:rPr>
                <w:t>школьной</w:t>
              </w:r>
              <w:r w:rsidRPr="000346FD">
                <w:rPr>
                  <w:spacing w:val="-4"/>
                  <w:sz w:val="24"/>
                  <w:lang w:val="ru-RU"/>
                  <w:rPrChange w:id="11954" w:author="Пользователь Windows" w:date="2024-10-29T14:40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55" w:author="Пользователь Windows" w:date="2024-10-29T14:40:00Z">
                    <w:rPr>
                      <w:sz w:val="24"/>
                    </w:rPr>
                  </w:rPrChange>
                </w:rPr>
                <w:t>газеты</w:t>
              </w:r>
              <w:r w:rsidRPr="000346FD">
                <w:rPr>
                  <w:spacing w:val="-2"/>
                  <w:sz w:val="24"/>
                  <w:lang w:val="ru-RU"/>
                  <w:rPrChange w:id="11956" w:author="Пользователь Windows" w:date="2024-10-29T14:40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57" w:author="Пользователь Windows" w:date="2024-10-29T14:40:00Z">
                    <w:rPr>
                      <w:sz w:val="24"/>
                    </w:rPr>
                  </w:rPrChange>
                </w:rPr>
                <w:t>и</w:t>
              </w:r>
              <w:r w:rsidRPr="000346FD">
                <w:rPr>
                  <w:spacing w:val="-4"/>
                  <w:sz w:val="24"/>
                  <w:lang w:val="ru-RU"/>
                  <w:rPrChange w:id="11958" w:author="Пользователь Windows" w:date="2024-10-29T14:40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59" w:author="Пользователь Windows" w:date="2024-10-29T14:40:00Z">
                    <w:rPr>
                      <w:sz w:val="24"/>
                    </w:rPr>
                  </w:rPrChange>
                </w:rPr>
                <w:t>школьного</w:t>
              </w:r>
              <w:r w:rsidRPr="000346FD">
                <w:rPr>
                  <w:spacing w:val="-2"/>
                  <w:sz w:val="24"/>
                  <w:lang w:val="ru-RU"/>
                  <w:rPrChange w:id="11960" w:author="Пользователь Windows" w:date="2024-10-29T14:40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61" w:author="Пользователь Windows" w:date="2024-10-29T14:40:00Z">
                    <w:rPr>
                      <w:sz w:val="24"/>
                    </w:rPr>
                  </w:rPrChange>
                </w:rPr>
                <w:t>телевидения</w:t>
              </w:r>
            </w:ins>
          </w:p>
        </w:tc>
        <w:tc>
          <w:tcPr>
            <w:tcW w:w="2805" w:type="dxa"/>
            <w:tcBorders>
              <w:bottom w:val="nil"/>
            </w:tcBorders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30"/>
              <w:ind w:left="211" w:right="156"/>
              <w:jc w:val="center"/>
              <w:rPr>
                <w:ins w:id="11962" w:author="Пользователь Windows" w:date="2024-10-29T14:40:00Z"/>
                <w:sz w:val="24"/>
                <w:lang w:val="ru-RU"/>
                <w:rPrChange w:id="11963" w:author="Пользователь Windows" w:date="2024-10-29T14:40:00Z">
                  <w:rPr>
                    <w:ins w:id="11964" w:author="Пользователь Windows" w:date="2024-10-29T14:40:00Z"/>
                    <w:sz w:val="24"/>
                  </w:rPr>
                </w:rPrChange>
              </w:rPr>
            </w:pPr>
            <w:ins w:id="11965" w:author="Пользователь Windows" w:date="2024-10-29T14:40:00Z">
              <w:r w:rsidRPr="000346FD">
                <w:rPr>
                  <w:sz w:val="24"/>
                  <w:lang w:val="ru-RU"/>
                  <w:rPrChange w:id="11966" w:author="Пользователь Windows" w:date="2024-10-29T14:40:00Z">
                    <w:rPr>
                      <w:sz w:val="24"/>
                    </w:rPr>
                  </w:rPrChange>
                </w:rPr>
                <w:t>Воробьева ВН</w:t>
              </w:r>
            </w:ins>
          </w:p>
          <w:p w:rsidR="000346FD" w:rsidRPr="000346FD" w:rsidRDefault="000346FD" w:rsidP="00995A5A">
            <w:pPr>
              <w:pStyle w:val="TableParagraph"/>
              <w:spacing w:before="31" w:line="280" w:lineRule="atLeast"/>
              <w:ind w:left="215" w:right="156"/>
              <w:jc w:val="center"/>
              <w:rPr>
                <w:ins w:id="11967" w:author="Пользователь Windows" w:date="2024-10-29T14:40:00Z"/>
                <w:sz w:val="24"/>
                <w:lang w:val="ru-RU"/>
                <w:rPrChange w:id="11968" w:author="Пользователь Windows" w:date="2024-10-29T14:40:00Z">
                  <w:rPr>
                    <w:ins w:id="11969" w:author="Пользователь Windows" w:date="2024-10-29T14:40:00Z"/>
                    <w:sz w:val="24"/>
                  </w:rPr>
                </w:rPrChange>
              </w:rPr>
            </w:pPr>
            <w:ins w:id="11970" w:author="Пользователь Windows" w:date="2024-10-29T14:40:00Z">
              <w:r w:rsidRPr="000346FD">
                <w:rPr>
                  <w:sz w:val="24"/>
                  <w:lang w:val="ru-RU"/>
                  <w:rPrChange w:id="11971" w:author="Пользователь Windows" w:date="2024-10-29T14:40:00Z">
                    <w:rPr>
                      <w:sz w:val="24"/>
                    </w:rPr>
                  </w:rPrChange>
                </w:rPr>
                <w:t>Учитель русского</w:t>
              </w:r>
              <w:r w:rsidRPr="000346FD">
                <w:rPr>
                  <w:spacing w:val="-15"/>
                  <w:sz w:val="24"/>
                  <w:lang w:val="ru-RU"/>
                  <w:rPrChange w:id="11972" w:author="Пользователь Windows" w:date="2024-10-29T14:40:00Z">
                    <w:rPr>
                      <w:spacing w:val="-1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73" w:author="Пользователь Windows" w:date="2024-10-29T14:40:00Z">
                    <w:rPr>
                      <w:sz w:val="24"/>
                    </w:rPr>
                  </w:rPrChange>
                </w:rPr>
                <w:t>и</w:t>
              </w:r>
              <w:r w:rsidRPr="000346FD">
                <w:rPr>
                  <w:spacing w:val="-57"/>
                  <w:sz w:val="24"/>
                  <w:lang w:val="ru-RU"/>
                  <w:rPrChange w:id="11974" w:author="Пользователь Windows" w:date="2024-10-29T14:40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1975" w:author="Пользователь Windows" w:date="2024-10-29T14:40:00Z">
                    <w:rPr>
                      <w:sz w:val="24"/>
                    </w:rPr>
                  </w:rPrChange>
                </w:rPr>
                <w:t>литературы</w:t>
              </w:r>
            </w:ins>
          </w:p>
        </w:tc>
        <w:tc>
          <w:tcPr>
            <w:tcW w:w="1562" w:type="dxa"/>
            <w:tcBorders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65"/>
              <w:ind w:left="50" w:right="11"/>
              <w:jc w:val="center"/>
              <w:rPr>
                <w:ins w:id="11976" w:author="Пользователь Windows" w:date="2024-10-29T14:40:00Z"/>
                <w:sz w:val="24"/>
              </w:rPr>
            </w:pPr>
            <w:ins w:id="11977" w:author="Пользователь Windows" w:date="2024-10-29T14:40:00Z">
              <w:r>
                <w:rPr>
                  <w:sz w:val="24"/>
                </w:rPr>
                <w:t>ежемесячно</w:t>
              </w:r>
            </w:ins>
          </w:p>
        </w:tc>
        <w:tc>
          <w:tcPr>
            <w:tcW w:w="4623" w:type="dxa"/>
            <w:gridSpan w:val="2"/>
            <w:tcBorders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003"/>
                <w:tab w:val="left" w:pos="2352"/>
              </w:tabs>
              <w:spacing w:before="30" w:line="242" w:lineRule="auto"/>
              <w:ind w:left="81" w:right="214" w:hanging="10"/>
              <w:rPr>
                <w:ins w:id="11978" w:author="Пользователь Windows" w:date="2024-10-29T14:40:00Z"/>
                <w:sz w:val="24"/>
              </w:rPr>
            </w:pPr>
            <w:ins w:id="11979" w:author="Пользователь Windows" w:date="2024-10-29T14:40:00Z">
              <w:r>
                <w:rPr>
                  <w:sz w:val="24"/>
                </w:rPr>
                <w:t>Работа</w:t>
              </w:r>
              <w:r>
                <w:rPr>
                  <w:sz w:val="24"/>
                </w:rPr>
                <w:tab/>
                <w:t>школьного</w:t>
              </w:r>
              <w:r>
                <w:rPr>
                  <w:sz w:val="24"/>
                </w:rPr>
                <w:tab/>
                <w:t>пресс-центра</w:t>
              </w:r>
            </w:ins>
          </w:p>
        </w:tc>
      </w:tr>
      <w:tr w:rsidR="000346FD" w:rsidTr="00995A5A">
        <w:trPr>
          <w:trHeight w:val="309"/>
          <w:ins w:id="11980" w:author="Пользователь Windows" w:date="2024-10-29T14:40:00Z"/>
        </w:trPr>
        <w:tc>
          <w:tcPr>
            <w:tcW w:w="874" w:type="dxa"/>
            <w:tcBorders>
              <w:top w:val="nil"/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81" w:author="Пользователь Windows" w:date="2024-10-29T14:40:00Z"/>
              </w:rPr>
            </w:pPr>
          </w:p>
        </w:tc>
        <w:tc>
          <w:tcPr>
            <w:tcW w:w="5696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82" w:author="Пользователь Windows" w:date="2024-10-29T14:40:00Z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0"/>
              <w:ind w:left="578"/>
              <w:rPr>
                <w:ins w:id="11983" w:author="Пользователь Windows" w:date="2024-10-29T14:40:00Z"/>
                <w:sz w:val="24"/>
              </w:rPr>
            </w:pPr>
            <w:ins w:id="11984" w:author="Пользователь Windows" w:date="2024-10-29T14:40:00Z">
              <w:r>
                <w:rPr>
                  <w:sz w:val="24"/>
                </w:rPr>
                <w:t>Шигина ЮС</w:t>
              </w:r>
            </w:ins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85" w:author="Пользователь Windows" w:date="2024-10-29T14:40:00Z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1986" w:author="Пользователь Windows" w:date="2024-10-29T14:40:00Z"/>
              </w:rPr>
            </w:pPr>
          </w:p>
        </w:tc>
      </w:tr>
      <w:tr w:rsidR="000346FD" w:rsidTr="000346FD">
        <w:tblPrEx>
          <w:tblW w:w="0" w:type="auto"/>
          <w:tblInd w:w="26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 w:firstRow="1" w:lastRow="1" w:firstColumn="1" w:lastColumn="1" w:noHBand="0" w:noVBand="0"/>
          <w:tblPrExChange w:id="11987" w:author="Пользователь Windows" w:date="2024-10-29T14:40:00Z">
            <w:tblPrEx>
              <w:tblW w:w="0" w:type="auto"/>
              <w:tblInd w:w="2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Ex>
          </w:tblPrExChange>
        </w:tblPrEx>
        <w:trPr>
          <w:trHeight w:val="294"/>
          <w:ins w:id="11988" w:author="Пользователь Windows" w:date="2024-10-29T14:40:00Z"/>
          <w:trPrChange w:id="11989" w:author="Пользователь Windows" w:date="2024-10-29T14:40:00Z">
            <w:trPr>
              <w:trHeight w:val="294"/>
            </w:trPr>
          </w:trPrChange>
        </w:trPr>
        <w:tc>
          <w:tcPr>
            <w:tcW w:w="874" w:type="dxa"/>
            <w:tcBorders>
              <w:top w:val="nil"/>
              <w:bottom w:val="nil"/>
            </w:tcBorders>
            <w:shd w:val="clear" w:color="auto" w:fill="C5D9F0"/>
            <w:tcPrChange w:id="11990" w:author="Пользователь Windows" w:date="2024-10-29T14:40:00Z">
              <w:tcPr>
                <w:tcW w:w="874" w:type="dxa"/>
                <w:tcBorders>
                  <w:top w:val="nil"/>
                </w:tcBorders>
                <w:shd w:val="clear" w:color="auto" w:fill="C5D9F0"/>
              </w:tcPr>
            </w:tcPrChange>
          </w:tcPr>
          <w:p w:rsidR="000346FD" w:rsidRDefault="000346FD" w:rsidP="00995A5A">
            <w:pPr>
              <w:pStyle w:val="TableParagraph"/>
              <w:rPr>
                <w:ins w:id="11991" w:author="Пользователь Windows" w:date="2024-10-29T14:40:00Z"/>
              </w:rPr>
            </w:pPr>
          </w:p>
        </w:tc>
        <w:tc>
          <w:tcPr>
            <w:tcW w:w="5696" w:type="dxa"/>
            <w:gridSpan w:val="2"/>
            <w:tcBorders>
              <w:top w:val="nil"/>
              <w:bottom w:val="nil"/>
            </w:tcBorders>
            <w:shd w:val="clear" w:color="auto" w:fill="C5D9F0"/>
            <w:tcPrChange w:id="11992" w:author="Пользователь Windows" w:date="2024-10-29T14:40:00Z">
              <w:tcPr>
                <w:tcW w:w="5696" w:type="dxa"/>
                <w:gridSpan w:val="2"/>
                <w:tcBorders>
                  <w:top w:val="nil"/>
                </w:tcBorders>
                <w:shd w:val="clear" w:color="auto" w:fill="C5D9F0"/>
              </w:tcPr>
            </w:tcPrChange>
          </w:tcPr>
          <w:p w:rsidR="000346FD" w:rsidRDefault="000346FD" w:rsidP="00995A5A">
            <w:pPr>
              <w:pStyle w:val="TableParagraph"/>
              <w:rPr>
                <w:ins w:id="11993" w:author="Пользователь Windows" w:date="2024-10-29T14:40:00Z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  <w:shd w:val="clear" w:color="auto" w:fill="C5D9F0"/>
            <w:tcPrChange w:id="11994" w:author="Пользователь Windows" w:date="2024-10-29T14:40:00Z">
              <w:tcPr>
                <w:tcW w:w="2805" w:type="dxa"/>
                <w:tcBorders>
                  <w:top w:val="nil"/>
                </w:tcBorders>
                <w:shd w:val="clear" w:color="auto" w:fill="C5D9F0"/>
              </w:tcPr>
            </w:tcPrChange>
          </w:tcPr>
          <w:p w:rsidR="000346FD" w:rsidRDefault="000346FD" w:rsidP="00995A5A">
            <w:pPr>
              <w:pStyle w:val="TableParagraph"/>
              <w:spacing w:before="13" w:line="261" w:lineRule="exact"/>
              <w:ind w:left="271"/>
              <w:rPr>
                <w:ins w:id="11995" w:author="Пользователь Windows" w:date="2024-10-29T14:40:00Z"/>
                <w:sz w:val="24"/>
              </w:rPr>
            </w:pPr>
            <w:ins w:id="11996" w:author="Пользователь Windows" w:date="2024-10-29T14:40:00Z">
              <w:r>
                <w:rPr>
                  <w:sz w:val="24"/>
                </w:rPr>
                <w:t>Учитель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информатики</w:t>
              </w:r>
            </w:ins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C5D9F0"/>
            <w:tcPrChange w:id="11997" w:author="Пользователь Windows" w:date="2024-10-29T14:40:00Z">
              <w:tcPr>
                <w:tcW w:w="1562" w:type="dxa"/>
                <w:tcBorders>
                  <w:top w:val="nil"/>
                </w:tcBorders>
                <w:shd w:val="clear" w:color="auto" w:fill="C5D9F0"/>
              </w:tcPr>
            </w:tcPrChange>
          </w:tcPr>
          <w:p w:rsidR="000346FD" w:rsidRDefault="000346FD" w:rsidP="00995A5A">
            <w:pPr>
              <w:pStyle w:val="TableParagraph"/>
              <w:rPr>
                <w:ins w:id="11998" w:author="Пользователь Windows" w:date="2024-10-29T14:40:00Z"/>
              </w:rPr>
            </w:pPr>
          </w:p>
        </w:tc>
        <w:tc>
          <w:tcPr>
            <w:tcW w:w="4623" w:type="dxa"/>
            <w:gridSpan w:val="2"/>
            <w:tcBorders>
              <w:top w:val="nil"/>
              <w:bottom w:val="nil"/>
            </w:tcBorders>
            <w:shd w:val="clear" w:color="auto" w:fill="C5D9F0"/>
            <w:tcPrChange w:id="11999" w:author="Пользователь Windows" w:date="2024-10-29T14:40:00Z">
              <w:tcPr>
                <w:tcW w:w="4623" w:type="dxa"/>
                <w:gridSpan w:val="2"/>
                <w:tcBorders>
                  <w:top w:val="nil"/>
                </w:tcBorders>
                <w:shd w:val="clear" w:color="auto" w:fill="C5D9F0"/>
              </w:tcPr>
            </w:tcPrChange>
          </w:tcPr>
          <w:p w:rsidR="000346FD" w:rsidRDefault="000346FD" w:rsidP="00995A5A">
            <w:pPr>
              <w:pStyle w:val="TableParagraph"/>
              <w:rPr>
                <w:ins w:id="12000" w:author="Пользователь Windows" w:date="2024-10-29T14:40:00Z"/>
              </w:rPr>
            </w:pPr>
          </w:p>
        </w:tc>
      </w:tr>
      <w:tr w:rsidR="000346FD" w:rsidTr="00995A5A">
        <w:trPr>
          <w:trHeight w:val="294"/>
          <w:ins w:id="12001" w:author="Пользователь Windows" w:date="2024-10-29T14:40:00Z"/>
        </w:trPr>
        <w:tc>
          <w:tcPr>
            <w:tcW w:w="874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02" w:author="Пользователь Windows" w:date="2024-10-29T14:40:00Z"/>
              </w:rPr>
            </w:pPr>
          </w:p>
        </w:tc>
        <w:tc>
          <w:tcPr>
            <w:tcW w:w="5696" w:type="dxa"/>
            <w:gridSpan w:val="2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03" w:author="Пользователь Windows" w:date="2024-10-29T14:40:00Z"/>
              </w:rPr>
            </w:pPr>
          </w:p>
        </w:tc>
        <w:tc>
          <w:tcPr>
            <w:tcW w:w="2805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3" w:line="261" w:lineRule="exact"/>
              <w:ind w:left="271"/>
              <w:rPr>
                <w:ins w:id="12004" w:author="Пользователь Windows" w:date="2024-10-29T14:40:00Z"/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05" w:author="Пользователь Windows" w:date="2024-10-29T14:40:00Z"/>
              </w:rPr>
            </w:pPr>
          </w:p>
        </w:tc>
        <w:tc>
          <w:tcPr>
            <w:tcW w:w="4623" w:type="dxa"/>
            <w:gridSpan w:val="2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06" w:author="Пользователь Windows" w:date="2024-10-29T14:40:00Z"/>
              </w:rPr>
            </w:pPr>
          </w:p>
        </w:tc>
      </w:tr>
    </w:tbl>
    <w:tbl>
      <w:tblPr>
        <w:tblStyle w:val="TableNormal1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5695"/>
        <w:gridCol w:w="2805"/>
        <w:gridCol w:w="1562"/>
        <w:gridCol w:w="4620"/>
      </w:tblGrid>
      <w:tr w:rsidR="000346FD" w:rsidTr="00995A5A">
        <w:trPr>
          <w:trHeight w:val="635"/>
          <w:ins w:id="12007" w:author="Пользователь Windows" w:date="2024-10-29T14:41:00Z"/>
        </w:trPr>
        <w:tc>
          <w:tcPr>
            <w:tcW w:w="874" w:type="dxa"/>
            <w:tcBorders>
              <w:bottom w:val="single" w:sz="6" w:space="0" w:color="000000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right="22"/>
              <w:jc w:val="center"/>
              <w:rPr>
                <w:ins w:id="12008" w:author="Пользователь Windows" w:date="2024-10-29T14:41:00Z"/>
                <w:sz w:val="24"/>
              </w:rPr>
            </w:pPr>
            <w:ins w:id="12009" w:author="Пользователь Windows" w:date="2024-10-29T14:41:00Z">
              <w:r>
                <w:rPr>
                  <w:sz w:val="24"/>
                </w:rPr>
                <w:t>3</w:t>
              </w:r>
            </w:ins>
          </w:p>
        </w:tc>
        <w:tc>
          <w:tcPr>
            <w:tcW w:w="5695" w:type="dxa"/>
            <w:tcBorders>
              <w:bottom w:val="single" w:sz="6" w:space="0" w:color="000000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76"/>
              <w:rPr>
                <w:ins w:id="12010" w:author="Пользователь Windows" w:date="2024-10-29T14:41:00Z"/>
                <w:sz w:val="24"/>
              </w:rPr>
            </w:pPr>
            <w:ins w:id="12011" w:author="Пользователь Windows" w:date="2024-10-29T14:41:00Z">
              <w:r>
                <w:rPr>
                  <w:sz w:val="24"/>
                </w:rPr>
                <w:t>Участие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реализации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проекта «Орлята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России»</w:t>
              </w:r>
            </w:ins>
          </w:p>
        </w:tc>
        <w:tc>
          <w:tcPr>
            <w:tcW w:w="2805" w:type="dxa"/>
            <w:tcBorders>
              <w:bottom w:val="single" w:sz="6" w:space="0" w:color="000000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1069" w:right="370" w:hanging="653"/>
              <w:rPr>
                <w:ins w:id="12012" w:author="Пользователь Windows" w:date="2024-10-29T14:41:00Z"/>
                <w:sz w:val="24"/>
              </w:rPr>
            </w:pPr>
            <w:ins w:id="12013" w:author="Пользователь Windows" w:date="2024-10-29T14:41:00Z">
              <w:r>
                <w:rPr>
                  <w:sz w:val="24"/>
                </w:rPr>
                <w:t>Учителя начальной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школы</w:t>
              </w:r>
            </w:ins>
          </w:p>
        </w:tc>
        <w:tc>
          <w:tcPr>
            <w:tcW w:w="1562" w:type="dxa"/>
            <w:tcBorders>
              <w:bottom w:val="single" w:sz="6" w:space="0" w:color="000000"/>
            </w:tcBorders>
            <w:shd w:val="clear" w:color="auto" w:fill="C5D9F0"/>
          </w:tcPr>
          <w:p w:rsidR="000346FD" w:rsidRDefault="00703A7C" w:rsidP="00995A5A">
            <w:pPr>
              <w:pStyle w:val="TableParagraph"/>
              <w:spacing w:before="155"/>
              <w:ind w:left="16" w:right="60"/>
              <w:jc w:val="center"/>
              <w:rPr>
                <w:ins w:id="12014" w:author="Пользователь Windows" w:date="2024-10-29T14:41:00Z"/>
                <w:sz w:val="24"/>
              </w:rPr>
            </w:pPr>
            <w:ins w:id="12015" w:author="Пользователь Windows" w:date="2024-10-29T14:41:00Z">
              <w:r>
                <w:rPr>
                  <w:sz w:val="24"/>
                </w:rPr>
                <w:t>2024-2025</w:t>
              </w:r>
            </w:ins>
          </w:p>
        </w:tc>
        <w:tc>
          <w:tcPr>
            <w:tcW w:w="4620" w:type="dxa"/>
            <w:tcBorders>
              <w:bottom w:val="single" w:sz="6" w:space="0" w:color="000000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82" w:right="516" w:hanging="10"/>
              <w:rPr>
                <w:ins w:id="12016" w:author="Пользователь Windows" w:date="2024-10-29T14:41:00Z"/>
                <w:sz w:val="24"/>
              </w:rPr>
            </w:pPr>
            <w:ins w:id="12017" w:author="Пользователь Windows" w:date="2024-10-29T14:41:00Z">
              <w:r>
                <w:rPr>
                  <w:sz w:val="24"/>
                </w:rPr>
                <w:t>Регистрация</w:t>
              </w:r>
              <w:r>
                <w:rPr>
                  <w:spacing w:val="4"/>
                  <w:sz w:val="24"/>
                </w:rPr>
                <w:t xml:space="preserve"> </w:t>
              </w:r>
              <w:r>
                <w:rPr>
                  <w:sz w:val="24"/>
                </w:rPr>
                <w:t>обучающихся</w:t>
              </w:r>
              <w:r>
                <w:rPr>
                  <w:spacing w:val="10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13"/>
                  <w:sz w:val="24"/>
                </w:rPr>
                <w:t xml:space="preserve"> </w:t>
              </w:r>
              <w:r>
                <w:rPr>
                  <w:sz w:val="24"/>
                </w:rPr>
                <w:t>участие</w:t>
              </w:r>
              <w:r>
                <w:rPr>
                  <w:spacing w:val="8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проекте.</w:t>
              </w:r>
            </w:ins>
          </w:p>
        </w:tc>
      </w:tr>
      <w:tr w:rsidR="000346FD" w:rsidTr="00995A5A">
        <w:trPr>
          <w:trHeight w:val="355"/>
          <w:ins w:id="12018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19" w:author="Пользователь Windows" w:date="2024-10-29T14:41:00Z"/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6"/>
              <w:rPr>
                <w:ins w:id="12020" w:author="Пользователь Windows" w:date="2024-10-29T14:41:00Z"/>
                <w:sz w:val="24"/>
              </w:rPr>
            </w:pPr>
            <w:ins w:id="12021" w:author="Пользователь Windows" w:date="2024-10-29T14:41:00Z">
              <w:r>
                <w:rPr>
                  <w:sz w:val="24"/>
                </w:rPr>
                <w:t>Развитие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системы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ученического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самоуправления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339"/>
              <w:rPr>
                <w:ins w:id="12022" w:author="Пользователь Windows" w:date="2024-10-29T14:41:00Z"/>
                <w:sz w:val="24"/>
              </w:rPr>
            </w:pPr>
            <w:ins w:id="12023" w:author="Пользователь Windows" w:date="2024-10-29T14:41:00Z">
              <w:r>
                <w:rPr>
                  <w:sz w:val="24"/>
                </w:rPr>
                <w:t>Зам.директора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по ВР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703A7C" w:rsidP="00995A5A">
            <w:pPr>
              <w:pStyle w:val="TableParagraph"/>
              <w:spacing w:before="16"/>
              <w:ind w:left="50" w:right="219"/>
              <w:jc w:val="center"/>
              <w:rPr>
                <w:ins w:id="12024" w:author="Пользователь Windows" w:date="2024-10-29T14:41:00Z"/>
                <w:sz w:val="24"/>
              </w:rPr>
            </w:pPr>
            <w:ins w:id="12025" w:author="Пользователь Windows" w:date="2024-10-29T14:41:00Z">
              <w:r>
                <w:rPr>
                  <w:sz w:val="24"/>
                </w:rPr>
                <w:t>2024-2025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7"/>
              <w:rPr>
                <w:ins w:id="12026" w:author="Пользователь Windows" w:date="2024-10-29T14:41:00Z"/>
                <w:sz w:val="24"/>
              </w:rPr>
            </w:pPr>
            <w:ins w:id="12027" w:author="Пользователь Windows" w:date="2024-10-29T14:41:00Z">
              <w:r>
                <w:rPr>
                  <w:sz w:val="24"/>
                </w:rPr>
                <w:t>Развитие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ученического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самоуправления</w:t>
              </w:r>
            </w:ins>
          </w:p>
        </w:tc>
      </w:tr>
      <w:tr w:rsidR="000346FD" w:rsidTr="00995A5A">
        <w:trPr>
          <w:trHeight w:val="921"/>
          <w:ins w:id="12028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29" w:author="Пользователь Windows" w:date="2024-10-29T14:41:00Z"/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7" w:line="237" w:lineRule="auto"/>
              <w:ind w:left="85" w:hanging="10"/>
              <w:rPr>
                <w:ins w:id="12030" w:author="Пользователь Windows" w:date="2024-10-29T14:41:00Z"/>
                <w:sz w:val="24"/>
              </w:rPr>
            </w:pPr>
            <w:ins w:id="12031" w:author="Пользователь Windows" w:date="2024-10-29T14:41:00Z">
              <w:r>
                <w:rPr>
                  <w:sz w:val="24"/>
                </w:rPr>
                <w:t>Работа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первичного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отделения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РДДМ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«Движение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первых»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1" w:line="242" w:lineRule="auto"/>
              <w:ind w:left="680" w:right="153" w:hanging="485"/>
              <w:rPr>
                <w:ins w:id="12032" w:author="Пользователь Windows" w:date="2024-10-29T14:41:00Z"/>
                <w:sz w:val="24"/>
              </w:rPr>
            </w:pPr>
            <w:ins w:id="12033" w:author="Пользователь Windows" w:date="2024-10-29T14:41:00Z">
              <w:r>
                <w:rPr>
                  <w:sz w:val="24"/>
                </w:rPr>
                <w:t>Зам.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директора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ВР,</w:t>
              </w:r>
              <w:r>
                <w:rPr>
                  <w:spacing w:val="-57"/>
                  <w:sz w:val="24"/>
                </w:rPr>
                <w:t xml:space="preserve"> </w:t>
              </w:r>
            </w:ins>
          </w:p>
          <w:p w:rsidR="000346FD" w:rsidRDefault="000346FD" w:rsidP="00995A5A">
            <w:pPr>
              <w:pStyle w:val="TableParagraph"/>
              <w:spacing w:line="275" w:lineRule="exact"/>
              <w:ind w:left="325"/>
              <w:rPr>
                <w:ins w:id="12034" w:author="Пользователь Windows" w:date="2024-10-29T14:41:00Z"/>
                <w:sz w:val="24"/>
              </w:rPr>
            </w:pPr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35" w:author="Пользователь Windows" w:date="2024-10-29T14:41:00Z"/>
                <w:b/>
                <w:sz w:val="26"/>
              </w:rPr>
            </w:pPr>
          </w:p>
          <w:p w:rsidR="000346FD" w:rsidRDefault="00703A7C" w:rsidP="00703A7C">
            <w:pPr>
              <w:pStyle w:val="TableParagraph"/>
              <w:ind w:left="16" w:right="60"/>
              <w:jc w:val="center"/>
              <w:rPr>
                <w:ins w:id="12036" w:author="Пользователь Windows" w:date="2024-10-29T14:41:00Z"/>
                <w:sz w:val="24"/>
              </w:rPr>
              <w:pPrChange w:id="12037" w:author="Пользователь Windows" w:date="2024-10-29T15:16:00Z">
                <w:pPr>
                  <w:pStyle w:val="TableParagraph"/>
                  <w:ind w:left="16" w:right="60"/>
                  <w:jc w:val="center"/>
                </w:pPr>
              </w:pPrChange>
            </w:pPr>
            <w:ins w:id="12038" w:author="Пользователь Windows" w:date="2024-10-29T14:41:00Z">
              <w:r>
                <w:rPr>
                  <w:sz w:val="24"/>
                </w:rPr>
                <w:t>202</w:t>
              </w:r>
            </w:ins>
            <w:ins w:id="12039" w:author="Пользователь Windows" w:date="2024-10-29T15:16:00Z">
              <w:r>
                <w:rPr>
                  <w:sz w:val="24"/>
                  <w:lang w:val="ru-RU"/>
                </w:rPr>
                <w:t>4</w:t>
              </w:r>
            </w:ins>
            <w:ins w:id="12040" w:author="Пользователь Windows" w:date="2024-10-29T14:41:00Z">
              <w:r>
                <w:rPr>
                  <w:sz w:val="24"/>
                </w:rPr>
                <w:t>-2025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41" w:author="Пользователь Windows" w:date="2024-10-29T14:41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135"/>
              <w:rPr>
                <w:ins w:id="12042" w:author="Пользователь Windows" w:date="2024-10-29T14:41:00Z"/>
                <w:sz w:val="24"/>
              </w:rPr>
            </w:pPr>
            <w:ins w:id="12043" w:author="Пользователь Windows" w:date="2024-10-29T14:41:00Z">
              <w:r>
                <w:rPr>
                  <w:sz w:val="24"/>
                </w:rPr>
                <w:t>20%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охват учащихся</w:t>
              </w:r>
            </w:ins>
          </w:p>
        </w:tc>
      </w:tr>
      <w:tr w:rsidR="000346FD" w:rsidTr="00995A5A">
        <w:trPr>
          <w:trHeight w:val="916"/>
          <w:ins w:id="12044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45" w:author="Пользователь Windows" w:date="2024-10-29T14:41:00Z"/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2" w:line="237" w:lineRule="auto"/>
              <w:ind w:left="85" w:hanging="10"/>
              <w:rPr>
                <w:ins w:id="12046" w:author="Пользователь Windows" w:date="2024-10-29T14:41:00Z"/>
                <w:sz w:val="24"/>
              </w:rPr>
            </w:pPr>
            <w:ins w:id="12047" w:author="Пользователь Windows" w:date="2024-10-29T14:41:00Z">
              <w:r>
                <w:rPr>
                  <w:sz w:val="24"/>
                </w:rPr>
                <w:t>Положение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об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внутришкольного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пространства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8"/>
              <w:ind w:left="195"/>
              <w:rPr>
                <w:ins w:id="12048" w:author="Пользователь Windows" w:date="2024-10-29T14:41:00Z"/>
                <w:sz w:val="24"/>
              </w:rPr>
            </w:pPr>
            <w:ins w:id="12049" w:author="Пользователь Windows" w:date="2024-10-29T14:41:00Z">
              <w:r>
                <w:rPr>
                  <w:sz w:val="24"/>
                </w:rPr>
                <w:t>Администрация школы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703A7C" w:rsidP="00995A5A">
            <w:pPr>
              <w:pStyle w:val="TableParagraph"/>
              <w:spacing w:line="263" w:lineRule="exact"/>
              <w:ind w:left="50" w:right="51"/>
              <w:jc w:val="center"/>
              <w:rPr>
                <w:ins w:id="12050" w:author="Пользователь Windows" w:date="2024-10-29T14:41:00Z"/>
                <w:sz w:val="24"/>
              </w:rPr>
            </w:pPr>
            <w:ins w:id="12051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pacing w:val="2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Pr="00703A7C" w:rsidRDefault="000346FD" w:rsidP="00995A5A">
            <w:pPr>
              <w:pStyle w:val="TableParagraph"/>
              <w:spacing w:line="237" w:lineRule="auto"/>
              <w:ind w:left="1" w:right="542"/>
              <w:rPr>
                <w:ins w:id="12052" w:author="Пользователь Windows" w:date="2024-10-29T14:41:00Z"/>
                <w:sz w:val="24"/>
                <w:lang w:val="ru-RU"/>
                <w:rPrChange w:id="12053" w:author="Пользователь Windows" w:date="2024-10-29T15:15:00Z">
                  <w:rPr>
                    <w:ins w:id="12054" w:author="Пользователь Windows" w:date="2024-10-29T14:41:00Z"/>
                    <w:sz w:val="24"/>
                  </w:rPr>
                </w:rPrChange>
              </w:rPr>
            </w:pPr>
            <w:ins w:id="12055" w:author="Пользователь Windows" w:date="2024-10-29T14:41:00Z">
              <w:r w:rsidRPr="00703A7C">
                <w:rPr>
                  <w:sz w:val="24"/>
                  <w:lang w:val="ru-RU"/>
                  <w:rPrChange w:id="12056" w:author="Пользователь Windows" w:date="2024-10-29T15:15:00Z">
                    <w:rPr>
                      <w:sz w:val="24"/>
                    </w:rPr>
                  </w:rPrChange>
                </w:rPr>
                <w:t>Разработать</w:t>
              </w:r>
              <w:r w:rsidRPr="00703A7C">
                <w:rPr>
                  <w:spacing w:val="-4"/>
                  <w:sz w:val="24"/>
                  <w:lang w:val="ru-RU"/>
                  <w:rPrChange w:id="12057" w:author="Пользователь Windows" w:date="2024-10-29T15:15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703A7C">
                <w:rPr>
                  <w:sz w:val="24"/>
                  <w:lang w:val="ru-RU"/>
                  <w:rPrChange w:id="12058" w:author="Пользователь Windows" w:date="2024-10-29T15:15:00Z">
                    <w:rPr>
                      <w:sz w:val="24"/>
                    </w:rPr>
                  </w:rPrChange>
                </w:rPr>
                <w:t>положение</w:t>
              </w:r>
              <w:r w:rsidRPr="00703A7C">
                <w:rPr>
                  <w:spacing w:val="-6"/>
                  <w:sz w:val="24"/>
                  <w:lang w:val="ru-RU"/>
                  <w:rPrChange w:id="12059" w:author="Пользователь Windows" w:date="2024-10-29T15:15:00Z">
                    <w:rPr>
                      <w:spacing w:val="-6"/>
                      <w:sz w:val="24"/>
                    </w:rPr>
                  </w:rPrChange>
                </w:rPr>
                <w:t xml:space="preserve"> </w:t>
              </w:r>
              <w:r w:rsidRPr="00703A7C">
                <w:rPr>
                  <w:sz w:val="24"/>
                  <w:lang w:val="ru-RU"/>
                  <w:rPrChange w:id="12060" w:author="Пользователь Windows" w:date="2024-10-29T15:15:00Z">
                    <w:rPr>
                      <w:sz w:val="24"/>
                    </w:rPr>
                  </w:rPrChange>
                </w:rPr>
                <w:t>об</w:t>
              </w:r>
              <w:r w:rsidRPr="00703A7C">
                <w:rPr>
                  <w:spacing w:val="-7"/>
                  <w:sz w:val="24"/>
                  <w:lang w:val="ru-RU"/>
                  <w:rPrChange w:id="12061" w:author="Пользователь Windows" w:date="2024-10-29T15:15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703A7C">
                <w:rPr>
                  <w:sz w:val="24"/>
                  <w:lang w:val="ru-RU"/>
                  <w:rPrChange w:id="12062" w:author="Пользователь Windows" w:date="2024-10-29T15:15:00Z">
                    <w:rPr>
                      <w:sz w:val="24"/>
                    </w:rPr>
                  </w:rPrChange>
                </w:rPr>
                <w:t>организации</w:t>
              </w:r>
            </w:ins>
            <w:ins w:id="12063" w:author="Пользователь Windows" w:date="2024-10-29T15:15:00Z">
              <w:r w:rsidR="00703A7C">
                <w:rPr>
                  <w:sz w:val="24"/>
                  <w:lang w:val="ru-RU"/>
                </w:rPr>
                <w:t xml:space="preserve"> </w:t>
              </w:r>
            </w:ins>
            <w:ins w:id="12064" w:author="Пользователь Windows" w:date="2024-10-29T14:41:00Z">
              <w:r w:rsidRPr="00703A7C">
                <w:rPr>
                  <w:spacing w:val="-57"/>
                  <w:sz w:val="24"/>
                  <w:lang w:val="ru-RU"/>
                  <w:rPrChange w:id="12065" w:author="Пользователь Windows" w:date="2024-10-29T15:15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703A7C">
                <w:rPr>
                  <w:sz w:val="24"/>
                  <w:lang w:val="ru-RU"/>
                  <w:rPrChange w:id="12066" w:author="Пользователь Windows" w:date="2024-10-29T15:15:00Z">
                    <w:rPr>
                      <w:sz w:val="24"/>
                    </w:rPr>
                  </w:rPrChange>
                </w:rPr>
                <w:t>внутришкольного</w:t>
              </w:r>
              <w:r w:rsidRPr="00703A7C">
                <w:rPr>
                  <w:spacing w:val="1"/>
                  <w:sz w:val="24"/>
                  <w:lang w:val="ru-RU"/>
                  <w:rPrChange w:id="12067" w:author="Пользователь Windows" w:date="2024-10-29T15:15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703A7C">
                <w:rPr>
                  <w:sz w:val="24"/>
                  <w:lang w:val="ru-RU"/>
                  <w:rPrChange w:id="12068" w:author="Пользователь Windows" w:date="2024-10-29T15:15:00Z">
                    <w:rPr>
                      <w:sz w:val="24"/>
                    </w:rPr>
                  </w:rPrChange>
                </w:rPr>
                <w:t>пространства</w:t>
              </w:r>
            </w:ins>
          </w:p>
        </w:tc>
      </w:tr>
      <w:tr w:rsidR="000346FD" w:rsidTr="00995A5A">
        <w:trPr>
          <w:trHeight w:val="916"/>
          <w:ins w:id="12069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Pr="00703A7C" w:rsidRDefault="000346FD" w:rsidP="00995A5A">
            <w:pPr>
              <w:pStyle w:val="TableParagraph"/>
              <w:rPr>
                <w:ins w:id="12070" w:author="Пользователь Windows" w:date="2024-10-29T14:41:00Z"/>
                <w:lang w:val="ru-RU"/>
                <w:rPrChange w:id="12071" w:author="Пользователь Windows" w:date="2024-10-29T15:15:00Z">
                  <w:rPr>
                    <w:ins w:id="12072" w:author="Пользователь Windows" w:date="2024-10-29T14:41:00Z"/>
                  </w:rPr>
                </w:rPrChange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76"/>
              <w:rPr>
                <w:ins w:id="12073" w:author="Пользователь Windows" w:date="2024-10-29T14:41:00Z"/>
                <w:sz w:val="24"/>
              </w:rPr>
            </w:pPr>
            <w:ins w:id="12074" w:author="Пользователь Windows" w:date="2024-10-29T14:41:00Z">
              <w:r>
                <w:rPr>
                  <w:sz w:val="24"/>
                </w:rPr>
                <w:t>Наличие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бренда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школы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8"/>
              <w:ind w:left="195"/>
              <w:rPr>
                <w:ins w:id="12075" w:author="Пользователь Windows" w:date="2024-10-29T14:41:00Z"/>
                <w:sz w:val="24"/>
              </w:rPr>
            </w:pPr>
            <w:ins w:id="12076" w:author="Пользователь Windows" w:date="2024-10-29T14:41:00Z">
              <w:r>
                <w:rPr>
                  <w:sz w:val="24"/>
                </w:rPr>
                <w:t>зам.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директора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703A7C" w:rsidP="00995A5A">
            <w:pPr>
              <w:pStyle w:val="TableParagraph"/>
              <w:spacing w:line="263" w:lineRule="exact"/>
              <w:ind w:left="50" w:right="51"/>
              <w:jc w:val="center"/>
              <w:rPr>
                <w:ins w:id="12077" w:author="Пользователь Windows" w:date="2024-10-29T14:41:00Z"/>
                <w:sz w:val="24"/>
              </w:rPr>
            </w:pPr>
            <w:ins w:id="12078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pacing w:val="2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3" w:lineRule="exact"/>
              <w:ind w:left="1"/>
              <w:rPr>
                <w:ins w:id="12079" w:author="Пользователь Windows" w:date="2024-10-29T14:41:00Z"/>
                <w:sz w:val="24"/>
              </w:rPr>
            </w:pPr>
            <w:ins w:id="12080" w:author="Пользователь Windows" w:date="2024-10-29T14:41:00Z">
              <w:r>
                <w:rPr>
                  <w:sz w:val="24"/>
                </w:rPr>
                <w:t>Разработать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логотип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школы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гимн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школы</w:t>
              </w:r>
            </w:ins>
          </w:p>
        </w:tc>
      </w:tr>
      <w:tr w:rsidR="000346FD" w:rsidTr="00995A5A">
        <w:trPr>
          <w:trHeight w:val="921"/>
          <w:ins w:id="12081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82" w:author="Пользователь Windows" w:date="2024-10-29T14:41:00Z"/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5"/>
              <w:ind w:left="85" w:right="815" w:hanging="10"/>
              <w:rPr>
                <w:ins w:id="12083" w:author="Пользователь Windows" w:date="2024-10-29T14:41:00Z"/>
                <w:sz w:val="24"/>
              </w:rPr>
            </w:pPr>
            <w:ins w:id="12084" w:author="Пользователь Windows" w:date="2024-10-29T14:41:00Z">
              <w:r>
                <w:rPr>
                  <w:sz w:val="24"/>
                </w:rPr>
                <w:t>Наличие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уголка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«Большой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перемены»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штаба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воспитательной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1" w:line="242" w:lineRule="auto"/>
              <w:ind w:left="680" w:right="557" w:hanging="485"/>
              <w:rPr>
                <w:ins w:id="12085" w:author="Пользователь Windows" w:date="2024-10-29T14:41:00Z"/>
                <w:spacing w:val="-15"/>
                <w:sz w:val="24"/>
              </w:rPr>
            </w:pPr>
            <w:ins w:id="12086" w:author="Пользователь Windows" w:date="2024-10-29T14:41:00Z">
              <w:r>
                <w:rPr>
                  <w:sz w:val="24"/>
                </w:rPr>
                <w:t>директор</w:t>
              </w:r>
              <w:r>
                <w:rPr>
                  <w:spacing w:val="-15"/>
                  <w:sz w:val="24"/>
                </w:rPr>
                <w:t xml:space="preserve"> </w:t>
              </w:r>
            </w:ins>
          </w:p>
          <w:p w:rsidR="000346FD" w:rsidRDefault="000346FD" w:rsidP="00995A5A">
            <w:pPr>
              <w:pStyle w:val="TableParagraph"/>
              <w:spacing w:before="21" w:line="242" w:lineRule="auto"/>
              <w:ind w:left="680" w:right="557" w:hanging="485"/>
              <w:rPr>
                <w:ins w:id="12087" w:author="Пользователь Windows" w:date="2024-10-29T14:41:00Z"/>
                <w:sz w:val="24"/>
              </w:rPr>
            </w:pPr>
            <w:ins w:id="12088" w:author="Пользователь Windows" w:date="2024-10-29T14:41:00Z">
              <w:r>
                <w:rPr>
                  <w:sz w:val="24"/>
                </w:rPr>
                <w:t>грантовая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поддержка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703A7C" w:rsidP="00995A5A">
            <w:pPr>
              <w:pStyle w:val="TableParagraph"/>
              <w:spacing w:line="263" w:lineRule="exact"/>
              <w:ind w:left="50" w:right="51"/>
              <w:jc w:val="center"/>
              <w:rPr>
                <w:ins w:id="12089" w:author="Пользователь Windows" w:date="2024-10-29T14:41:00Z"/>
                <w:sz w:val="24"/>
              </w:rPr>
            </w:pPr>
            <w:ins w:id="12090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pacing w:val="2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3" w:lineRule="exact"/>
              <w:ind w:left="1"/>
              <w:rPr>
                <w:ins w:id="12091" w:author="Пользователь Windows" w:date="2024-10-29T14:41:00Z"/>
                <w:sz w:val="24"/>
              </w:rPr>
            </w:pPr>
            <w:ins w:id="12092" w:author="Пользователь Windows" w:date="2024-10-29T14:41:00Z">
              <w:r>
                <w:rPr>
                  <w:sz w:val="24"/>
                </w:rPr>
                <w:t>Оформить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коворгинг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зону</w:t>
              </w:r>
              <w:r>
                <w:rPr>
                  <w:spacing w:val="-11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штаба</w:t>
              </w:r>
            </w:ins>
          </w:p>
        </w:tc>
      </w:tr>
      <w:tr w:rsidR="000346FD" w:rsidTr="00995A5A">
        <w:trPr>
          <w:trHeight w:val="1488"/>
          <w:ins w:id="12093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094" w:author="Пользователь Windows" w:date="2024-10-29T14:41:00Z"/>
              </w:rPr>
            </w:pPr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76"/>
              <w:rPr>
                <w:ins w:id="12095" w:author="Пользователь Windows" w:date="2024-10-29T14:41:00Z"/>
                <w:sz w:val="24"/>
              </w:rPr>
            </w:pPr>
            <w:ins w:id="12096" w:author="Пользователь Windows" w:date="2024-10-29T14:41:00Z">
              <w:r>
                <w:rPr>
                  <w:sz w:val="24"/>
                </w:rPr>
                <w:t>Наличие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Совета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родителей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/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Совета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отцов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205"/>
              <w:rPr>
                <w:ins w:id="12097" w:author="Пользователь Windows" w:date="2024-10-29T14:41:00Z"/>
                <w:sz w:val="24"/>
              </w:rPr>
            </w:pPr>
            <w:ins w:id="12098" w:author="Пользователь Windows" w:date="2024-10-29T14:41:00Z">
              <w:r>
                <w:rPr>
                  <w:sz w:val="24"/>
                </w:rPr>
                <w:t>Зам. директора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ВР,</w:t>
              </w:r>
            </w:ins>
          </w:p>
          <w:p w:rsidR="000346FD" w:rsidRDefault="000346FD" w:rsidP="00995A5A">
            <w:pPr>
              <w:pStyle w:val="TableParagraph"/>
              <w:spacing w:before="2" w:line="268" w:lineRule="auto"/>
              <w:ind w:left="627" w:right="407" w:firstLine="326"/>
              <w:rPr>
                <w:ins w:id="12099" w:author="Пользователь Windows" w:date="2024-10-29T14:41:00Z"/>
                <w:sz w:val="24"/>
              </w:rPr>
            </w:pPr>
            <w:ins w:id="12100" w:author="Пользователь Windows" w:date="2024-10-29T14:41:00Z">
              <w:r>
                <w:rPr>
                  <w:sz w:val="24"/>
                </w:rPr>
                <w:t>советник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  <w:p w:rsidR="000346FD" w:rsidRDefault="000346FD" w:rsidP="00995A5A">
            <w:pPr>
              <w:pStyle w:val="TableParagraph"/>
              <w:spacing w:line="244" w:lineRule="exact"/>
              <w:ind w:left="944"/>
              <w:rPr>
                <w:ins w:id="12101" w:author="Пользователь Windows" w:date="2024-10-29T14:41:00Z"/>
                <w:sz w:val="24"/>
              </w:rPr>
            </w:pPr>
          </w:p>
        </w:tc>
        <w:tc>
          <w:tcPr>
            <w:tcW w:w="1562" w:type="dxa"/>
            <w:shd w:val="clear" w:color="auto" w:fill="C5D9F0"/>
          </w:tcPr>
          <w:p w:rsidR="000346FD" w:rsidRDefault="00703A7C" w:rsidP="00995A5A">
            <w:pPr>
              <w:pStyle w:val="TableParagraph"/>
              <w:spacing w:line="263" w:lineRule="exact"/>
              <w:ind w:left="50" w:right="51"/>
              <w:jc w:val="center"/>
              <w:rPr>
                <w:ins w:id="12102" w:author="Пользователь Windows" w:date="2024-10-29T14:41:00Z"/>
                <w:sz w:val="24"/>
              </w:rPr>
            </w:pPr>
            <w:ins w:id="12103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pacing w:val="2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3" w:lineRule="exact"/>
              <w:ind w:left="1"/>
              <w:rPr>
                <w:ins w:id="12104" w:author="Пользователь Windows" w:date="2024-10-29T14:41:00Z"/>
                <w:sz w:val="24"/>
              </w:rPr>
            </w:pPr>
            <w:ins w:id="12105" w:author="Пользователь Windows" w:date="2024-10-29T14:41:00Z">
              <w:r>
                <w:rPr>
                  <w:sz w:val="24"/>
                </w:rPr>
                <w:t>Разработать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положение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о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совете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родителей</w:t>
              </w:r>
            </w:ins>
          </w:p>
        </w:tc>
      </w:tr>
      <w:tr w:rsidR="000346FD" w:rsidTr="00995A5A">
        <w:trPr>
          <w:trHeight w:val="590"/>
          <w:ins w:id="12106" w:author="Пользователь Windows" w:date="2024-10-29T14:41:00Z"/>
        </w:trPr>
        <w:tc>
          <w:tcPr>
            <w:tcW w:w="874" w:type="dxa"/>
            <w:shd w:val="clear" w:color="auto" w:fill="EDEBE0"/>
          </w:tcPr>
          <w:p w:rsidR="000346FD" w:rsidRDefault="000346FD" w:rsidP="00995A5A">
            <w:pPr>
              <w:pStyle w:val="TableParagraph"/>
              <w:rPr>
                <w:ins w:id="12107" w:author="Пользователь Windows" w:date="2024-10-29T14:41:00Z"/>
              </w:rPr>
            </w:pPr>
          </w:p>
        </w:tc>
        <w:tc>
          <w:tcPr>
            <w:tcW w:w="14682" w:type="dxa"/>
            <w:gridSpan w:val="4"/>
            <w:shd w:val="clear" w:color="auto" w:fill="EDEBE0"/>
          </w:tcPr>
          <w:p w:rsidR="000346FD" w:rsidRDefault="000346FD" w:rsidP="00995A5A">
            <w:pPr>
              <w:pStyle w:val="TableParagraph"/>
              <w:spacing w:before="24" w:line="237" w:lineRule="auto"/>
              <w:ind w:left="5602" w:right="6077"/>
              <w:jc w:val="center"/>
              <w:rPr>
                <w:ins w:id="12108" w:author="Пользователь Windows" w:date="2024-10-29T14:41:00Z"/>
                <w:b/>
                <w:sz w:val="24"/>
              </w:rPr>
            </w:pPr>
            <w:ins w:id="12109" w:author="Пользователь Windows" w:date="2024-10-29T14:41:00Z">
              <w:r>
                <w:rPr>
                  <w:b/>
                  <w:sz w:val="24"/>
                </w:rPr>
                <w:t>3.Критерий ТВОРЧЕСТВО</w:t>
              </w:r>
              <w:r>
                <w:rPr>
                  <w:b/>
                  <w:spacing w:val="-58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(24</w:t>
              </w:r>
              <w:r>
                <w:rPr>
                  <w:b/>
                  <w:spacing w:val="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995A5A">
        <w:trPr>
          <w:trHeight w:val="637"/>
          <w:ins w:id="12110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134"/>
              <w:rPr>
                <w:ins w:id="12111" w:author="Пользователь Windows" w:date="2024-10-29T14:41:00Z"/>
                <w:sz w:val="24"/>
              </w:rPr>
            </w:pPr>
            <w:ins w:id="12112" w:author="Пользователь Windows" w:date="2024-10-29T14:41:00Z">
              <w:r>
                <w:rPr>
                  <w:sz w:val="24"/>
                </w:rPr>
                <w:t>1</w:t>
              </w:r>
            </w:ins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3" w:line="237" w:lineRule="auto"/>
              <w:ind w:left="85" w:right="448" w:hanging="10"/>
              <w:rPr>
                <w:ins w:id="12113" w:author="Пользователь Windows" w:date="2024-10-29T14:41:00Z"/>
                <w:sz w:val="24"/>
              </w:rPr>
            </w:pPr>
            <w:ins w:id="12114" w:author="Пользователь Windows" w:date="2024-10-29T14:41:00Z">
              <w:r>
                <w:rPr>
                  <w:sz w:val="24"/>
                </w:rPr>
                <w:t>Заключение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договоров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сетевого взаимодействия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с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социальными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партнерами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137"/>
              <w:rPr>
                <w:ins w:id="12115" w:author="Пользователь Windows" w:date="2024-10-29T14:41:00Z"/>
                <w:sz w:val="24"/>
              </w:rPr>
            </w:pPr>
            <w:ins w:id="12116" w:author="Пользователь Windows" w:date="2024-10-29T14:41:00Z">
              <w:r>
                <w:rPr>
                  <w:sz w:val="24"/>
                </w:rPr>
                <w:t>директор</w:t>
              </w:r>
              <w:r>
                <w:rPr>
                  <w:spacing w:val="-4"/>
                  <w:sz w:val="24"/>
                </w:rPr>
                <w:t xml:space="preserve"> 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1" w:line="242" w:lineRule="auto"/>
              <w:ind w:left="482" w:right="293" w:hanging="144"/>
              <w:rPr>
                <w:ins w:id="12117" w:author="Пользователь Windows" w:date="2024-10-29T14:41:00Z"/>
                <w:sz w:val="24"/>
              </w:rPr>
            </w:pPr>
            <w:ins w:id="12118" w:author="Пользователь Windows" w:date="2024-10-29T14:41:00Z">
              <w:r>
                <w:rPr>
                  <w:spacing w:val="-1"/>
                  <w:sz w:val="24"/>
                </w:rPr>
                <w:t>сентябрь</w:t>
              </w:r>
              <w:r>
                <w:rPr>
                  <w:spacing w:val="-57"/>
                  <w:sz w:val="24"/>
                </w:rPr>
                <w:t xml:space="preserve"> </w:t>
              </w:r>
              <w:r w:rsidR="00703A7C"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806"/>
                <w:tab w:val="left" w:pos="3702"/>
              </w:tabs>
              <w:spacing w:before="21" w:line="242" w:lineRule="auto"/>
              <w:ind w:left="82" w:right="36" w:hanging="10"/>
              <w:rPr>
                <w:ins w:id="12119" w:author="Пользователь Windows" w:date="2024-10-29T14:41:00Z"/>
                <w:sz w:val="24"/>
              </w:rPr>
            </w:pPr>
            <w:ins w:id="12120" w:author="Пользователь Windows" w:date="2024-10-29T14:41:00Z">
              <w:r>
                <w:rPr>
                  <w:sz w:val="24"/>
                </w:rPr>
                <w:t>Наличие</w:t>
              </w:r>
              <w:r>
                <w:rPr>
                  <w:sz w:val="24"/>
                </w:rPr>
                <w:tab/>
                <w:t>договоров</w:t>
              </w:r>
              <w:r>
                <w:rPr>
                  <w:sz w:val="24"/>
                </w:rPr>
                <w:tab/>
              </w:r>
              <w:r>
                <w:rPr>
                  <w:spacing w:val="-2"/>
                  <w:sz w:val="24"/>
                </w:rPr>
                <w:t>сетевого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взаимодействия</w:t>
              </w:r>
            </w:ins>
          </w:p>
        </w:tc>
      </w:tr>
      <w:tr w:rsidR="000346FD" w:rsidTr="00995A5A">
        <w:trPr>
          <w:trHeight w:val="883"/>
          <w:ins w:id="12121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75"/>
              <w:ind w:left="134"/>
              <w:rPr>
                <w:ins w:id="12122" w:author="Пользователь Windows" w:date="2024-10-29T14:41:00Z"/>
                <w:sz w:val="24"/>
              </w:rPr>
            </w:pPr>
            <w:ins w:id="12123" w:author="Пользователь Windows" w:date="2024-10-29T14:41:00Z">
              <w:r>
                <w:rPr>
                  <w:sz w:val="24"/>
                </w:rPr>
                <w:t>2</w:t>
              </w:r>
            </w:ins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4"/>
              <w:ind w:left="85" w:right="685" w:hanging="10"/>
              <w:rPr>
                <w:ins w:id="12124" w:author="Пользователь Windows" w:date="2024-10-29T14:41:00Z"/>
                <w:sz w:val="23"/>
              </w:rPr>
            </w:pPr>
            <w:ins w:id="12125" w:author="Пользователь Windows" w:date="2024-10-29T14:41:00Z">
              <w:r>
                <w:rPr>
                  <w:sz w:val="23"/>
                </w:rPr>
                <w:t>Привлечение</w:t>
              </w:r>
              <w:r>
                <w:rPr>
                  <w:spacing w:val="3"/>
                  <w:sz w:val="23"/>
                </w:rPr>
                <w:t xml:space="preserve"> </w:t>
              </w:r>
              <w:r>
                <w:rPr>
                  <w:sz w:val="23"/>
                </w:rPr>
                <w:t>педагогов</w:t>
              </w:r>
              <w:r>
                <w:rPr>
                  <w:spacing w:val="10"/>
                  <w:sz w:val="23"/>
                </w:rPr>
                <w:t xml:space="preserve"> </w:t>
              </w:r>
              <w:r>
                <w:rPr>
                  <w:sz w:val="23"/>
                </w:rPr>
                <w:t>для</w:t>
              </w:r>
              <w:r>
                <w:rPr>
                  <w:spacing w:val="8"/>
                  <w:sz w:val="23"/>
                </w:rPr>
                <w:t xml:space="preserve"> </w:t>
              </w:r>
              <w:r>
                <w:rPr>
                  <w:sz w:val="23"/>
                </w:rPr>
                <w:t>реализации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дополнительных общеобразовательных</w:t>
              </w:r>
              <w:r>
                <w:rPr>
                  <w:spacing w:val="-14"/>
                  <w:sz w:val="23"/>
                </w:rPr>
                <w:t xml:space="preserve"> </w:t>
              </w:r>
              <w:r>
                <w:rPr>
                  <w:sz w:val="23"/>
                </w:rPr>
                <w:t>программ.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80" w:lineRule="atLeast"/>
              <w:ind w:left="162" w:right="584"/>
              <w:rPr>
                <w:ins w:id="12126" w:author="Пользователь Windows" w:date="2024-10-29T14:41:00Z"/>
                <w:sz w:val="24"/>
              </w:rPr>
            </w:pPr>
            <w:ins w:id="12127" w:author="Пользователь Windows" w:date="2024-10-29T14:41:00Z">
              <w:r>
                <w:rPr>
                  <w:sz w:val="24"/>
                </w:rPr>
                <w:t xml:space="preserve">Администрация 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 w:line="247" w:lineRule="auto"/>
              <w:ind w:left="554" w:right="289" w:hanging="212"/>
              <w:rPr>
                <w:ins w:id="12128" w:author="Пользователь Windows" w:date="2024-10-29T14:41:00Z"/>
                <w:sz w:val="24"/>
              </w:rPr>
            </w:pPr>
            <w:ins w:id="12129" w:author="Пользователь Windows" w:date="2024-10-29T14:41:00Z">
              <w:r>
                <w:rPr>
                  <w:spacing w:val="-1"/>
                  <w:sz w:val="24"/>
                </w:rPr>
                <w:t>сентябрь</w:t>
              </w:r>
              <w:r>
                <w:rPr>
                  <w:spacing w:val="-57"/>
                  <w:sz w:val="24"/>
                </w:rPr>
                <w:t xml:space="preserve"> </w:t>
              </w:r>
              <w:r w:rsidR="00703A7C">
                <w:rPr>
                  <w:sz w:val="24"/>
                </w:rPr>
                <w:t>2024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4"/>
              <w:ind w:left="164" w:right="1241"/>
              <w:rPr>
                <w:ins w:id="12130" w:author="Пользователь Windows" w:date="2024-10-29T14:41:00Z"/>
                <w:sz w:val="23"/>
              </w:rPr>
            </w:pPr>
            <w:ins w:id="12131" w:author="Пользователь Windows" w:date="2024-10-29T14:41:00Z">
              <w:r>
                <w:rPr>
                  <w:sz w:val="23"/>
                </w:rPr>
                <w:t>Реализация дополнительных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pacing w:val="-1"/>
                  <w:sz w:val="23"/>
                </w:rPr>
                <w:t xml:space="preserve">общеобразовательных </w:t>
              </w:r>
              <w:r>
                <w:rPr>
                  <w:sz w:val="23"/>
                </w:rPr>
                <w:t>программ</w:t>
              </w:r>
            </w:ins>
          </w:p>
        </w:tc>
      </w:tr>
    </w:tbl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5695"/>
        <w:gridCol w:w="2805"/>
        <w:gridCol w:w="1562"/>
        <w:gridCol w:w="4620"/>
      </w:tblGrid>
      <w:tr w:rsidR="000346FD" w:rsidTr="00995A5A">
        <w:trPr>
          <w:trHeight w:val="696"/>
          <w:ins w:id="12132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4"/>
              <w:ind w:left="134"/>
              <w:rPr>
                <w:ins w:id="12133" w:author="Пользователь Windows" w:date="2024-10-29T14:41:00Z"/>
                <w:sz w:val="24"/>
              </w:rPr>
            </w:pPr>
            <w:ins w:id="12134" w:author="Пользователь Windows" w:date="2024-10-29T14:41:00Z">
              <w:r>
                <w:rPr>
                  <w:sz w:val="24"/>
                </w:rPr>
                <w:t>3</w:t>
              </w:r>
            </w:ins>
          </w:p>
        </w:tc>
        <w:tc>
          <w:tcPr>
            <w:tcW w:w="5695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1593"/>
                <w:tab w:val="left" w:pos="2525"/>
                <w:tab w:val="left" w:pos="3254"/>
                <w:tab w:val="left" w:pos="3614"/>
                <w:tab w:val="left" w:pos="4493"/>
              </w:tabs>
              <w:spacing w:before="59" w:line="264" w:lineRule="exact"/>
              <w:ind w:left="76"/>
              <w:rPr>
                <w:ins w:id="12135" w:author="Пользователь Windows" w:date="2024-10-29T14:41:00Z"/>
                <w:sz w:val="23"/>
                <w:lang w:val="ru-RU"/>
                <w:rPrChange w:id="12136" w:author="Пользователь Windows" w:date="2024-10-29T14:41:00Z">
                  <w:rPr>
                    <w:ins w:id="12137" w:author="Пользователь Windows" w:date="2024-10-29T14:41:00Z"/>
                    <w:sz w:val="23"/>
                  </w:rPr>
                </w:rPrChange>
              </w:rPr>
            </w:pPr>
            <w:ins w:id="12138" w:author="Пользователь Windows" w:date="2024-10-29T14:41:00Z">
              <w:r w:rsidRPr="000346FD">
                <w:rPr>
                  <w:sz w:val="23"/>
                  <w:lang w:val="ru-RU"/>
                  <w:rPrChange w:id="12139" w:author="Пользователь Windows" w:date="2024-10-29T14:41:00Z">
                    <w:rPr>
                      <w:sz w:val="23"/>
                    </w:rPr>
                  </w:rPrChange>
                </w:rPr>
                <w:t>Организация</w:t>
              </w:r>
              <w:r w:rsidRPr="000346FD">
                <w:rPr>
                  <w:sz w:val="23"/>
                  <w:lang w:val="ru-RU"/>
                  <w:rPrChange w:id="12140" w:author="Пользователь Windows" w:date="2024-10-29T14:41:00Z">
                    <w:rPr>
                      <w:sz w:val="23"/>
                    </w:rPr>
                  </w:rPrChange>
                </w:rPr>
                <w:tab/>
                <w:t>летних</w:t>
              </w:r>
              <w:r w:rsidRPr="000346FD">
                <w:rPr>
                  <w:sz w:val="23"/>
                  <w:lang w:val="ru-RU"/>
                  <w:rPrChange w:id="12141" w:author="Пользователь Windows" w:date="2024-10-29T14:41:00Z">
                    <w:rPr>
                      <w:sz w:val="23"/>
                    </w:rPr>
                  </w:rPrChange>
                </w:rPr>
                <w:tab/>
                <w:t>смен</w:t>
              </w:r>
              <w:r w:rsidRPr="000346FD">
                <w:rPr>
                  <w:sz w:val="23"/>
                  <w:lang w:val="ru-RU"/>
                  <w:rPrChange w:id="12142" w:author="Пользователь Windows" w:date="2024-10-29T14:41:00Z">
                    <w:rPr>
                      <w:sz w:val="23"/>
                    </w:rPr>
                  </w:rPrChange>
                </w:rPr>
                <w:tab/>
                <w:t>в</w:t>
              </w:r>
              <w:r w:rsidRPr="000346FD">
                <w:rPr>
                  <w:sz w:val="23"/>
                  <w:lang w:val="ru-RU"/>
                  <w:rPrChange w:id="12143" w:author="Пользователь Windows" w:date="2024-10-29T14:41:00Z">
                    <w:rPr>
                      <w:sz w:val="23"/>
                    </w:rPr>
                  </w:rPrChange>
                </w:rPr>
                <w:tab/>
                <w:t>лагере</w:t>
              </w:r>
              <w:r w:rsidRPr="000346FD">
                <w:rPr>
                  <w:sz w:val="23"/>
                  <w:lang w:val="ru-RU"/>
                  <w:rPrChange w:id="12144" w:author="Пользователь Windows" w:date="2024-10-29T14:41:00Z">
                    <w:rPr>
                      <w:sz w:val="23"/>
                    </w:rPr>
                  </w:rPrChange>
                </w:rPr>
                <w:tab/>
                <w:t>с</w:t>
              </w:r>
            </w:ins>
          </w:p>
          <w:p w:rsidR="000346FD" w:rsidRDefault="000346FD" w:rsidP="00995A5A">
            <w:pPr>
              <w:pStyle w:val="TableParagraph"/>
              <w:spacing w:line="264" w:lineRule="exact"/>
              <w:ind w:left="1593"/>
              <w:rPr>
                <w:ins w:id="12145" w:author="Пользователь Windows" w:date="2024-10-29T14:41:00Z"/>
                <w:sz w:val="23"/>
              </w:rPr>
            </w:pPr>
            <w:ins w:id="12146" w:author="Пользователь Windows" w:date="2024-10-29T14:41:00Z">
              <w:r>
                <w:rPr>
                  <w:sz w:val="23"/>
                </w:rPr>
                <w:t>Дневным пребыванием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Pr="00703A7C" w:rsidRDefault="000346FD" w:rsidP="00995A5A">
            <w:pPr>
              <w:pStyle w:val="TableParagraph"/>
              <w:spacing w:before="184"/>
              <w:ind w:left="122" w:right="156"/>
              <w:jc w:val="center"/>
              <w:rPr>
                <w:ins w:id="12147" w:author="Пользователь Windows" w:date="2024-10-29T14:41:00Z"/>
                <w:sz w:val="24"/>
                <w:lang w:val="ru-RU"/>
                <w:rPrChange w:id="12148" w:author="Пользователь Windows" w:date="2024-10-29T15:15:00Z">
                  <w:rPr>
                    <w:ins w:id="12149" w:author="Пользователь Windows" w:date="2024-10-29T14:41:00Z"/>
                    <w:sz w:val="24"/>
                  </w:rPr>
                </w:rPrChange>
              </w:rPr>
            </w:pPr>
            <w:ins w:id="12150" w:author="Пользователь Windows" w:date="2024-10-29T14:41:00Z">
              <w:r>
                <w:rPr>
                  <w:sz w:val="24"/>
                </w:rPr>
                <w:t>директор</w:t>
              </w:r>
              <w:r>
                <w:rPr>
                  <w:spacing w:val="-4"/>
                  <w:sz w:val="24"/>
                </w:rPr>
                <w:t xml:space="preserve"> Ручкина Ю</w:t>
              </w:r>
            </w:ins>
            <w:ins w:id="12151" w:author="Пользователь Windows" w:date="2024-10-29T15:15:00Z">
              <w:r w:rsidR="00703A7C">
                <w:rPr>
                  <w:spacing w:val="-4"/>
                  <w:sz w:val="24"/>
                  <w:lang w:val="ru-RU"/>
                </w:rPr>
                <w:t>.</w:t>
              </w:r>
            </w:ins>
            <w:ins w:id="12152" w:author="Пользователь Windows" w:date="2024-10-29T14:41:00Z">
              <w:r>
                <w:rPr>
                  <w:spacing w:val="-4"/>
                  <w:sz w:val="24"/>
                </w:rPr>
                <w:t>А</w:t>
              </w:r>
            </w:ins>
            <w:ins w:id="12153" w:author="Пользователь Windows" w:date="2024-10-29T15:15:00Z">
              <w:r w:rsidR="00703A7C">
                <w:rPr>
                  <w:spacing w:val="-4"/>
                  <w:sz w:val="24"/>
                  <w:lang w:val="ru-RU"/>
                </w:rPr>
                <w:t>.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5" w:line="242" w:lineRule="auto"/>
              <w:ind w:left="146" w:right="102" w:firstLine="379"/>
              <w:rPr>
                <w:ins w:id="12154" w:author="Пользователь Windows" w:date="2024-10-29T14:41:00Z"/>
                <w:sz w:val="24"/>
              </w:rPr>
            </w:pPr>
            <w:ins w:id="12155" w:author="Пользователь Windows" w:date="2024-10-29T14:41:00Z">
              <w:r>
                <w:rPr>
                  <w:sz w:val="24"/>
                </w:rPr>
                <w:t>июль</w:t>
              </w:r>
              <w:r>
                <w:rPr>
                  <w:spacing w:val="1"/>
                  <w:sz w:val="24"/>
                </w:rPr>
                <w:t xml:space="preserve"> </w:t>
              </w:r>
              <w:r w:rsidR="00703A7C">
                <w:rPr>
                  <w:sz w:val="24"/>
                </w:rPr>
                <w:t>2024</w:t>
              </w:r>
              <w:r>
                <w:rPr>
                  <w:sz w:val="24"/>
                </w:rPr>
                <w:t>-2025</w:t>
              </w:r>
              <w:r>
                <w:rPr>
                  <w:spacing w:val="-11"/>
                  <w:sz w:val="24"/>
                </w:rPr>
                <w:t xml:space="preserve"> </w:t>
              </w:r>
              <w:r>
                <w:rPr>
                  <w:sz w:val="24"/>
                </w:rPr>
                <w:t>гг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8"/>
              <w:ind w:left="164"/>
              <w:rPr>
                <w:ins w:id="12156" w:author="Пользователь Windows" w:date="2024-10-29T14:41:00Z"/>
                <w:sz w:val="23"/>
              </w:rPr>
            </w:pPr>
            <w:ins w:id="12157" w:author="Пользователь Windows" w:date="2024-10-29T14:41:00Z">
              <w:r>
                <w:rPr>
                  <w:sz w:val="23"/>
                </w:rPr>
                <w:t>Проведение</w:t>
              </w:r>
              <w:r>
                <w:rPr>
                  <w:spacing w:val="-6"/>
                  <w:sz w:val="23"/>
                </w:rPr>
                <w:t xml:space="preserve"> </w:t>
              </w:r>
              <w:r>
                <w:rPr>
                  <w:sz w:val="23"/>
                </w:rPr>
                <w:t>смен.</w:t>
              </w:r>
            </w:ins>
          </w:p>
        </w:tc>
      </w:tr>
      <w:tr w:rsidR="000346FD" w:rsidTr="00995A5A">
        <w:trPr>
          <w:trHeight w:val="690"/>
          <w:ins w:id="12158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4"/>
              <w:ind w:left="134"/>
              <w:rPr>
                <w:ins w:id="12159" w:author="Пользователь Windows" w:date="2024-10-29T14:41:00Z"/>
                <w:sz w:val="24"/>
              </w:rPr>
            </w:pPr>
            <w:ins w:id="12160" w:author="Пользователь Windows" w:date="2024-10-29T14:41:00Z">
              <w:r>
                <w:rPr>
                  <w:sz w:val="24"/>
                </w:rPr>
                <w:t>4</w:t>
              </w:r>
            </w:ins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54"/>
              <w:ind w:left="76"/>
              <w:rPr>
                <w:ins w:id="12161" w:author="Пользователь Windows" w:date="2024-10-29T14:41:00Z"/>
                <w:sz w:val="23"/>
              </w:rPr>
            </w:pPr>
            <w:ins w:id="12162" w:author="Пользователь Windows" w:date="2024-10-29T14:41:00Z">
              <w:r>
                <w:rPr>
                  <w:sz w:val="23"/>
                </w:rPr>
                <w:t>Функционирования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школы</w:t>
              </w:r>
              <w:r>
                <w:rPr>
                  <w:spacing w:val="-5"/>
                  <w:sz w:val="23"/>
                </w:rPr>
                <w:t xml:space="preserve"> </w:t>
              </w:r>
              <w:r>
                <w:rPr>
                  <w:sz w:val="23"/>
                </w:rPr>
                <w:t>полного</w:t>
              </w:r>
              <w:r>
                <w:rPr>
                  <w:spacing w:val="-4"/>
                  <w:sz w:val="23"/>
                </w:rPr>
                <w:t xml:space="preserve"> </w:t>
              </w:r>
              <w:r>
                <w:rPr>
                  <w:sz w:val="23"/>
                </w:rPr>
                <w:t>дня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Pr="00703A7C" w:rsidRDefault="000346FD" w:rsidP="00995A5A">
            <w:pPr>
              <w:pStyle w:val="TableParagraph"/>
              <w:spacing w:before="184"/>
              <w:ind w:left="122" w:right="156"/>
              <w:jc w:val="center"/>
              <w:rPr>
                <w:ins w:id="12163" w:author="Пользователь Windows" w:date="2024-10-29T14:41:00Z"/>
                <w:sz w:val="24"/>
                <w:lang w:val="ru-RU"/>
                <w:rPrChange w:id="12164" w:author="Пользователь Windows" w:date="2024-10-29T15:15:00Z">
                  <w:rPr>
                    <w:ins w:id="12165" w:author="Пользователь Windows" w:date="2024-10-29T14:41:00Z"/>
                    <w:sz w:val="24"/>
                  </w:rPr>
                </w:rPrChange>
              </w:rPr>
            </w:pPr>
            <w:ins w:id="12166" w:author="Пользователь Windows" w:date="2024-10-29T14:41:00Z">
              <w:r>
                <w:rPr>
                  <w:sz w:val="24"/>
                </w:rPr>
                <w:t>директор</w:t>
              </w:r>
              <w:r>
                <w:rPr>
                  <w:spacing w:val="-4"/>
                  <w:sz w:val="24"/>
                </w:rPr>
                <w:t xml:space="preserve"> Ручкина Ю</w:t>
              </w:r>
            </w:ins>
            <w:ins w:id="12167" w:author="Пользователь Windows" w:date="2024-10-29T15:15:00Z">
              <w:r w:rsidR="00703A7C">
                <w:rPr>
                  <w:spacing w:val="-4"/>
                  <w:sz w:val="24"/>
                  <w:lang w:val="ru-RU"/>
                </w:rPr>
                <w:t>.</w:t>
              </w:r>
            </w:ins>
            <w:ins w:id="12168" w:author="Пользователь Windows" w:date="2024-10-29T14:41:00Z">
              <w:r>
                <w:rPr>
                  <w:spacing w:val="-4"/>
                  <w:sz w:val="24"/>
                </w:rPr>
                <w:t>А</w:t>
              </w:r>
            </w:ins>
            <w:ins w:id="12169" w:author="Пользователь Windows" w:date="2024-10-29T15:15:00Z">
              <w:r w:rsidR="00703A7C">
                <w:rPr>
                  <w:spacing w:val="-4"/>
                  <w:sz w:val="24"/>
                  <w:lang w:val="ru-RU"/>
                </w:rPr>
                <w:t>.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8"/>
              <w:rPr>
                <w:ins w:id="12170" w:author="Пользователь Windows" w:date="2024-10-29T14:41:00Z"/>
                <w:b/>
                <w:sz w:val="32"/>
              </w:rPr>
            </w:pPr>
          </w:p>
          <w:p w:rsidR="000346FD" w:rsidRDefault="00703A7C" w:rsidP="00995A5A">
            <w:pPr>
              <w:pStyle w:val="TableParagraph"/>
              <w:ind w:left="50" w:right="8"/>
              <w:jc w:val="center"/>
              <w:rPr>
                <w:ins w:id="12171" w:author="Пользователь Windows" w:date="2024-10-29T14:41:00Z"/>
                <w:sz w:val="24"/>
              </w:rPr>
            </w:pPr>
            <w:ins w:id="12172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z w:val="24"/>
                </w:rPr>
                <w:t>-2025 гг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173" w:author="Пользователь Windows" w:date="2024-10-29T14:41:00Z"/>
              </w:rPr>
            </w:pPr>
          </w:p>
        </w:tc>
      </w:tr>
      <w:tr w:rsidR="000346FD" w:rsidTr="00995A5A">
        <w:trPr>
          <w:trHeight w:val="359"/>
          <w:ins w:id="12174" w:author="Пользователь Windows" w:date="2024-10-29T14:41:00Z"/>
        </w:trPr>
        <w:tc>
          <w:tcPr>
            <w:tcW w:w="15556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0"/>
              <w:ind w:left="5080" w:right="5368"/>
              <w:jc w:val="center"/>
              <w:rPr>
                <w:ins w:id="12175" w:author="Пользователь Windows" w:date="2024-10-29T14:41:00Z"/>
                <w:b/>
                <w:sz w:val="24"/>
              </w:rPr>
            </w:pPr>
            <w:ins w:id="12176" w:author="Пользователь Windows" w:date="2024-10-29T14:41:00Z">
              <w:r>
                <w:rPr>
                  <w:b/>
                  <w:sz w:val="24"/>
                </w:rPr>
                <w:t>4.Критерий</w:t>
              </w:r>
              <w:r>
                <w:rPr>
                  <w:b/>
                  <w:spacing w:val="-8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ПРОФОРИЕНТАЦИЯ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(11</w:t>
              </w:r>
              <w:r>
                <w:rPr>
                  <w:b/>
                  <w:spacing w:val="-5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995A5A">
        <w:trPr>
          <w:trHeight w:val="916"/>
          <w:ins w:id="12177" w:author="Пользователь Windows" w:date="2024-10-29T14:41:00Z"/>
        </w:trPr>
        <w:tc>
          <w:tcPr>
            <w:tcW w:w="87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178" w:author="Пользователь Windows" w:date="2024-10-29T14:41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ind w:left="129"/>
              <w:jc w:val="center"/>
              <w:rPr>
                <w:ins w:id="12179" w:author="Пользователь Windows" w:date="2024-10-29T14:41:00Z"/>
                <w:sz w:val="24"/>
              </w:rPr>
            </w:pPr>
            <w:ins w:id="12180" w:author="Пользователь Windows" w:date="2024-10-29T14:41:00Z">
              <w:r>
                <w:rPr>
                  <w:sz w:val="24"/>
                </w:rPr>
                <w:t>1</w:t>
              </w:r>
            </w:ins>
          </w:p>
        </w:tc>
        <w:tc>
          <w:tcPr>
            <w:tcW w:w="569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2" w:line="237" w:lineRule="auto"/>
              <w:ind w:left="85" w:right="2323" w:hanging="10"/>
              <w:rPr>
                <w:ins w:id="12181" w:author="Пользователь Windows" w:date="2024-10-29T14:41:00Z"/>
                <w:sz w:val="24"/>
              </w:rPr>
            </w:pPr>
            <w:ins w:id="12182" w:author="Пользователь Windows" w:date="2024-10-29T14:41:00Z">
              <w:r>
                <w:rPr>
                  <w:sz w:val="24"/>
                </w:rPr>
                <w:t>Реализация календарного плана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профориентационной работы</w:t>
              </w:r>
            </w:ins>
          </w:p>
        </w:tc>
        <w:tc>
          <w:tcPr>
            <w:tcW w:w="2805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80" w:right="112" w:hanging="10"/>
              <w:jc w:val="both"/>
              <w:rPr>
                <w:ins w:id="12183" w:author="Пользователь Windows" w:date="2024-10-29T14:41:00Z"/>
                <w:sz w:val="24"/>
              </w:rPr>
            </w:pPr>
            <w:ins w:id="12184" w:author="Пользователь Windows" w:date="2024-10-29T14:41:00Z">
              <w:r>
                <w:rPr>
                  <w:sz w:val="24"/>
                </w:rPr>
                <w:t>Устинова НМ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зам.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директора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ВР,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психолог</w:t>
              </w:r>
            </w:ins>
          </w:p>
        </w:tc>
        <w:tc>
          <w:tcPr>
            <w:tcW w:w="1562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185" w:author="Пользователь Windows" w:date="2024-10-29T14:41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ind w:left="12" w:right="60"/>
              <w:jc w:val="center"/>
              <w:rPr>
                <w:ins w:id="12186" w:author="Пользователь Windows" w:date="2024-10-29T14:41:00Z"/>
                <w:sz w:val="24"/>
              </w:rPr>
            </w:pPr>
            <w:ins w:id="12187" w:author="Пользователь Windows" w:date="2024-10-29T14:41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4620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2906"/>
              </w:tabs>
              <w:spacing w:before="160" w:line="242" w:lineRule="auto"/>
              <w:ind w:left="82" w:right="122" w:hanging="10"/>
              <w:rPr>
                <w:ins w:id="12188" w:author="Пользователь Windows" w:date="2024-10-29T14:41:00Z"/>
                <w:sz w:val="24"/>
              </w:rPr>
            </w:pPr>
            <w:ins w:id="12189" w:author="Пользователь Windows" w:date="2024-10-29T14:41:00Z">
              <w:r>
                <w:rPr>
                  <w:sz w:val="24"/>
                </w:rPr>
                <w:t>Профориентационное</w:t>
              </w:r>
              <w:r>
                <w:rPr>
                  <w:sz w:val="24"/>
                </w:rPr>
                <w:tab/>
              </w:r>
              <w:r>
                <w:rPr>
                  <w:spacing w:val="-1"/>
                  <w:sz w:val="24"/>
                </w:rPr>
                <w:t>сопровождение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обучающихся</w:t>
              </w:r>
            </w:ins>
          </w:p>
        </w:tc>
      </w:tr>
    </w:tbl>
    <w:p w:rsidR="000346FD" w:rsidRDefault="000346FD" w:rsidP="000346FD">
      <w:pPr>
        <w:pStyle w:val="afa"/>
        <w:spacing w:before="5"/>
        <w:rPr>
          <w:ins w:id="12190" w:author="Пользователь Windows" w:date="2024-10-29T14:41:00Z"/>
          <w:b/>
          <w:sz w:val="5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1"/>
        <w:gridCol w:w="2803"/>
        <w:gridCol w:w="1560"/>
        <w:gridCol w:w="4618"/>
      </w:tblGrid>
      <w:tr w:rsidR="000346FD" w:rsidTr="00995A5A">
        <w:trPr>
          <w:trHeight w:val="960"/>
          <w:ins w:id="12191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"/>
              <w:rPr>
                <w:ins w:id="12192" w:author="Пользователь Windows" w:date="2024-10-29T14:41:00Z"/>
                <w:b/>
                <w:sz w:val="28"/>
              </w:rPr>
            </w:pPr>
          </w:p>
          <w:p w:rsidR="000346FD" w:rsidRDefault="000346FD" w:rsidP="00995A5A">
            <w:pPr>
              <w:pStyle w:val="TableParagraph"/>
              <w:ind w:right="272"/>
              <w:jc w:val="right"/>
              <w:rPr>
                <w:ins w:id="12193" w:author="Пользователь Windows" w:date="2024-10-29T14:41:00Z"/>
                <w:sz w:val="24"/>
              </w:rPr>
            </w:pPr>
            <w:ins w:id="12194" w:author="Пользователь Windows" w:date="2024-10-29T14:41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50"/>
              <w:ind w:left="81" w:right="105" w:hanging="10"/>
              <w:jc w:val="both"/>
              <w:rPr>
                <w:ins w:id="12195" w:author="Пользователь Windows" w:date="2024-10-29T14:41:00Z"/>
                <w:sz w:val="24"/>
                <w:lang w:val="ru-RU"/>
                <w:rPrChange w:id="12196" w:author="Пользователь Windows" w:date="2024-10-29T14:41:00Z">
                  <w:rPr>
                    <w:ins w:id="12197" w:author="Пользователь Windows" w:date="2024-10-29T14:41:00Z"/>
                    <w:sz w:val="24"/>
                  </w:rPr>
                </w:rPrChange>
              </w:rPr>
            </w:pPr>
            <w:ins w:id="12198" w:author="Пользователь Windows" w:date="2024-10-29T14:41:00Z">
              <w:r w:rsidRPr="000346FD">
                <w:rPr>
                  <w:sz w:val="24"/>
                  <w:lang w:val="ru-RU"/>
                  <w:rPrChange w:id="12199" w:author="Пользователь Windows" w:date="2024-10-29T14:41:00Z">
                    <w:rPr>
                      <w:sz w:val="24"/>
                    </w:rPr>
                  </w:rPrChange>
                </w:rPr>
                <w:t>Организация</w:t>
              </w:r>
              <w:r w:rsidRPr="000346FD">
                <w:rPr>
                  <w:spacing w:val="1"/>
                  <w:sz w:val="24"/>
                  <w:lang w:val="ru-RU"/>
                  <w:rPrChange w:id="12200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01" w:author="Пользователь Windows" w:date="2024-10-29T14:41:00Z">
                    <w:rPr>
                      <w:sz w:val="24"/>
                    </w:rPr>
                  </w:rPrChange>
                </w:rPr>
                <w:t>профориентационного</w:t>
              </w:r>
              <w:r w:rsidRPr="000346FD">
                <w:rPr>
                  <w:spacing w:val="1"/>
                  <w:sz w:val="24"/>
                  <w:lang w:val="ru-RU"/>
                  <w:rPrChange w:id="12202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03" w:author="Пользователь Windows" w:date="2024-10-29T14:41:00Z">
                    <w:rPr>
                      <w:sz w:val="24"/>
                    </w:rPr>
                  </w:rPrChange>
                </w:rPr>
                <w:t>урока</w:t>
              </w:r>
              <w:r w:rsidRPr="000346FD">
                <w:rPr>
                  <w:spacing w:val="1"/>
                  <w:sz w:val="24"/>
                  <w:lang w:val="ru-RU"/>
                  <w:rPrChange w:id="12204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05" w:author="Пользователь Windows" w:date="2024-10-29T14:41:00Z">
                    <w:rPr>
                      <w:sz w:val="24"/>
                    </w:rPr>
                  </w:rPrChange>
                </w:rPr>
                <w:t>на</w:t>
              </w:r>
              <w:r w:rsidRPr="000346FD">
                <w:rPr>
                  <w:spacing w:val="-57"/>
                  <w:sz w:val="24"/>
                  <w:lang w:val="ru-RU"/>
                  <w:rPrChange w:id="12206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07" w:author="Пользователь Windows" w:date="2024-10-29T14:41:00Z">
                    <w:rPr>
                      <w:sz w:val="24"/>
                    </w:rPr>
                  </w:rPrChange>
                </w:rPr>
                <w:t>платформе</w:t>
              </w:r>
              <w:r w:rsidRPr="000346FD">
                <w:rPr>
                  <w:spacing w:val="1"/>
                  <w:sz w:val="24"/>
                  <w:lang w:val="ru-RU"/>
                  <w:rPrChange w:id="12208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>
                <w:rPr>
                  <w:sz w:val="24"/>
                </w:rPr>
                <w:t>bvbinfo</w:t>
              </w:r>
              <w:r w:rsidRPr="000346FD">
                <w:rPr>
                  <w:sz w:val="24"/>
                  <w:lang w:val="ru-RU"/>
                  <w:rPrChange w:id="12209" w:author="Пользователь Windows" w:date="2024-10-29T14:41:00Z">
                    <w:rPr>
                      <w:sz w:val="24"/>
                    </w:rPr>
                  </w:rPrChange>
                </w:rPr>
                <w:t>.</w:t>
              </w:r>
              <w:r>
                <w:rPr>
                  <w:sz w:val="24"/>
                </w:rPr>
                <w:t>ru</w:t>
              </w:r>
              <w:r w:rsidRPr="000346FD">
                <w:rPr>
                  <w:spacing w:val="1"/>
                  <w:sz w:val="24"/>
                  <w:lang w:val="ru-RU"/>
                  <w:rPrChange w:id="12210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11" w:author="Пользователь Windows" w:date="2024-10-29T14:41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1"/>
                  <w:sz w:val="24"/>
                  <w:lang w:val="ru-RU"/>
                  <w:rPrChange w:id="12212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13" w:author="Пользователь Windows" w:date="2024-10-29T14:41:00Z">
                    <w:rPr>
                      <w:sz w:val="24"/>
                    </w:rPr>
                  </w:rPrChange>
                </w:rPr>
                <w:t>рамках</w:t>
              </w:r>
              <w:r w:rsidRPr="000346FD">
                <w:rPr>
                  <w:spacing w:val="1"/>
                  <w:sz w:val="24"/>
                  <w:lang w:val="ru-RU"/>
                  <w:rPrChange w:id="12214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15" w:author="Пользователь Windows" w:date="2024-10-29T14:41:00Z">
                    <w:rPr>
                      <w:sz w:val="24"/>
                    </w:rPr>
                  </w:rPrChange>
                </w:rPr>
                <w:t>проекта</w:t>
              </w:r>
              <w:r w:rsidRPr="000346FD">
                <w:rPr>
                  <w:spacing w:val="1"/>
                  <w:sz w:val="24"/>
                  <w:lang w:val="ru-RU"/>
                  <w:rPrChange w:id="12216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17" w:author="Пользователь Windows" w:date="2024-10-29T14:41:00Z">
                    <w:rPr>
                      <w:sz w:val="24"/>
                    </w:rPr>
                  </w:rPrChange>
                </w:rPr>
                <w:t>«Билет</w:t>
              </w:r>
              <w:r w:rsidRPr="000346FD">
                <w:rPr>
                  <w:spacing w:val="1"/>
                  <w:sz w:val="24"/>
                  <w:lang w:val="ru-RU"/>
                  <w:rPrChange w:id="12218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19" w:author="Пользователь Windows" w:date="2024-10-29T14:41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1"/>
                  <w:sz w:val="24"/>
                  <w:lang w:val="ru-RU"/>
                  <w:rPrChange w:id="12220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21" w:author="Пользователь Windows" w:date="2024-10-29T14:41:00Z">
                    <w:rPr>
                      <w:sz w:val="24"/>
                    </w:rPr>
                  </w:rPrChange>
                </w:rPr>
                <w:t>будущее»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line="242" w:lineRule="auto"/>
              <w:ind w:left="169" w:right="212"/>
              <w:jc w:val="center"/>
              <w:rPr>
                <w:ins w:id="12222" w:author="Пользователь Windows" w:date="2024-10-29T14:41:00Z"/>
                <w:sz w:val="24"/>
                <w:lang w:val="ru-RU"/>
                <w:rPrChange w:id="12223" w:author="Пользователь Windows" w:date="2024-10-29T14:41:00Z">
                  <w:rPr>
                    <w:ins w:id="12224" w:author="Пользователь Windows" w:date="2024-10-29T14:41:00Z"/>
                    <w:sz w:val="24"/>
                  </w:rPr>
                </w:rPrChange>
              </w:rPr>
            </w:pPr>
            <w:ins w:id="12225" w:author="Пользователь Windows" w:date="2024-10-29T14:41:00Z">
              <w:r w:rsidRPr="000346FD">
                <w:rPr>
                  <w:sz w:val="24"/>
                  <w:lang w:val="ru-RU"/>
                  <w:rPrChange w:id="12226" w:author="Пользователь Windows" w:date="2024-10-29T14:41:00Z">
                    <w:rPr>
                      <w:sz w:val="24"/>
                    </w:rPr>
                  </w:rPrChange>
                </w:rPr>
                <w:t>Устинова НМ</w:t>
              </w:r>
              <w:r w:rsidRPr="000346FD">
                <w:rPr>
                  <w:spacing w:val="1"/>
                  <w:sz w:val="24"/>
                  <w:lang w:val="ru-RU"/>
                  <w:rPrChange w:id="12227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28" w:author="Пользователь Windows" w:date="2024-10-29T14:41:00Z">
                    <w:rPr>
                      <w:sz w:val="24"/>
                    </w:rPr>
                  </w:rPrChange>
                </w:rPr>
                <w:t>зам.</w:t>
              </w:r>
              <w:r w:rsidRPr="000346FD">
                <w:rPr>
                  <w:spacing w:val="-4"/>
                  <w:sz w:val="24"/>
                  <w:lang w:val="ru-RU"/>
                  <w:rPrChange w:id="12229" w:author="Пользователь Windows" w:date="2024-10-29T14:41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30" w:author="Пользователь Windows" w:date="2024-10-29T14:41:00Z">
                    <w:rPr>
                      <w:sz w:val="24"/>
                    </w:rPr>
                  </w:rPrChange>
                </w:rPr>
                <w:t>директора</w:t>
              </w:r>
              <w:r w:rsidRPr="000346FD">
                <w:rPr>
                  <w:spacing w:val="-7"/>
                  <w:sz w:val="24"/>
                  <w:lang w:val="ru-RU"/>
                  <w:rPrChange w:id="12231" w:author="Пользователь Windows" w:date="2024-10-29T14:41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32" w:author="Пользователь Windows" w:date="2024-10-29T14:41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-5"/>
                  <w:sz w:val="24"/>
                  <w:lang w:val="ru-RU"/>
                  <w:rPrChange w:id="12233" w:author="Пользователь Windows" w:date="2024-10-29T14:41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34" w:author="Пользователь Windows" w:date="2024-10-29T14:41:00Z">
                    <w:rPr>
                      <w:sz w:val="24"/>
                    </w:rPr>
                  </w:rPrChange>
                </w:rPr>
                <w:t>УВР,</w:t>
              </w:r>
              <w:r w:rsidRPr="000346FD">
                <w:rPr>
                  <w:spacing w:val="-57"/>
                  <w:sz w:val="24"/>
                  <w:lang w:val="ru-RU"/>
                  <w:rPrChange w:id="12235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36" w:author="Пользователь Windows" w:date="2024-10-29T14:41:00Z">
                    <w:rPr>
                      <w:sz w:val="24"/>
                    </w:rPr>
                  </w:rPrChange>
                </w:rPr>
                <w:t>педагоги-новигаторы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9" w:line="242" w:lineRule="auto"/>
              <w:ind w:left="438" w:right="237" w:hanging="221"/>
              <w:rPr>
                <w:ins w:id="12237" w:author="Пользователь Windows" w:date="2024-10-29T14:41:00Z"/>
                <w:sz w:val="24"/>
              </w:rPr>
            </w:pPr>
            <w:ins w:id="12238" w:author="Пользователь Windows" w:date="2024-10-29T14:41:00Z">
              <w:r>
                <w:rPr>
                  <w:sz w:val="24"/>
                </w:rPr>
                <w:t>с сентября</w:t>
              </w:r>
              <w:r>
                <w:rPr>
                  <w:spacing w:val="-58"/>
                  <w:sz w:val="24"/>
                </w:rPr>
                <w:t xml:space="preserve"> </w:t>
              </w:r>
              <w:r w:rsidR="00F46059"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189" w:line="242" w:lineRule="auto"/>
              <w:ind w:left="88" w:right="475" w:hanging="10"/>
              <w:rPr>
                <w:ins w:id="12239" w:author="Пользователь Windows" w:date="2024-10-29T14:41:00Z"/>
                <w:sz w:val="24"/>
                <w:lang w:val="ru-RU"/>
                <w:rPrChange w:id="12240" w:author="Пользователь Windows" w:date="2024-10-29T14:41:00Z">
                  <w:rPr>
                    <w:ins w:id="12241" w:author="Пользователь Windows" w:date="2024-10-29T14:41:00Z"/>
                    <w:sz w:val="24"/>
                  </w:rPr>
                </w:rPrChange>
              </w:rPr>
            </w:pPr>
            <w:ins w:id="12242" w:author="Пользователь Windows" w:date="2024-10-29T14:41:00Z">
              <w:r w:rsidRPr="000346FD">
                <w:rPr>
                  <w:sz w:val="24"/>
                  <w:lang w:val="ru-RU"/>
                  <w:rPrChange w:id="12243" w:author="Пользователь Windows" w:date="2024-10-29T14:41:00Z">
                    <w:rPr>
                      <w:sz w:val="24"/>
                    </w:rPr>
                  </w:rPrChange>
                </w:rPr>
                <w:t>На</w:t>
              </w:r>
              <w:r w:rsidRPr="000346FD">
                <w:rPr>
                  <w:spacing w:val="56"/>
                  <w:sz w:val="24"/>
                  <w:lang w:val="ru-RU"/>
                  <w:rPrChange w:id="12244" w:author="Пользователь Windows" w:date="2024-10-29T14:41:00Z">
                    <w:rPr>
                      <w:spacing w:val="56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45" w:author="Пользователь Windows" w:date="2024-10-29T14:41:00Z">
                    <w:rPr>
                      <w:sz w:val="24"/>
                    </w:rPr>
                  </w:rPrChange>
                </w:rPr>
                <w:t>базе</w:t>
              </w:r>
              <w:r w:rsidRPr="000346FD">
                <w:rPr>
                  <w:spacing w:val="57"/>
                  <w:sz w:val="24"/>
                  <w:lang w:val="ru-RU"/>
                  <w:rPrChange w:id="12246" w:author="Пользователь Windows" w:date="2024-10-29T14:41:00Z">
                    <w:rPr>
                      <w:spacing w:val="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47" w:author="Пользователь Windows" w:date="2024-10-29T14:41:00Z">
                    <w:rPr>
                      <w:sz w:val="24"/>
                    </w:rPr>
                  </w:rPrChange>
                </w:rPr>
                <w:t>9</w:t>
              </w:r>
              <w:r w:rsidRPr="000346FD">
                <w:rPr>
                  <w:spacing w:val="57"/>
                  <w:sz w:val="24"/>
                  <w:lang w:val="ru-RU"/>
                  <w:rPrChange w:id="12248" w:author="Пользователь Windows" w:date="2024-10-29T14:41:00Z">
                    <w:rPr>
                      <w:spacing w:val="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49" w:author="Пользователь Windows" w:date="2024-10-29T14:41:00Z">
                    <w:rPr>
                      <w:sz w:val="24"/>
                    </w:rPr>
                  </w:rPrChange>
                </w:rPr>
                <w:t>классов</w:t>
              </w:r>
              <w:r w:rsidRPr="000346FD">
                <w:rPr>
                  <w:spacing w:val="55"/>
                  <w:sz w:val="24"/>
                  <w:lang w:val="ru-RU"/>
                  <w:rPrChange w:id="12250" w:author="Пользователь Windows" w:date="2024-10-29T14:41:00Z">
                    <w:rPr>
                      <w:spacing w:val="5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51" w:author="Пользователь Windows" w:date="2024-10-29T14:41:00Z">
                    <w:rPr>
                      <w:sz w:val="24"/>
                    </w:rPr>
                  </w:rPrChange>
                </w:rPr>
                <w:t>начать</w:t>
              </w:r>
              <w:r w:rsidRPr="000346FD">
                <w:rPr>
                  <w:spacing w:val="59"/>
                  <w:sz w:val="24"/>
                  <w:lang w:val="ru-RU"/>
                  <w:rPrChange w:id="12252" w:author="Пользователь Windows" w:date="2024-10-29T14:41:00Z">
                    <w:rPr>
                      <w:spacing w:val="59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53" w:author="Пользователь Windows" w:date="2024-10-29T14:41:00Z">
                    <w:rPr>
                      <w:sz w:val="24"/>
                    </w:rPr>
                  </w:rPrChange>
                </w:rPr>
                <w:t>работу</w:t>
              </w:r>
              <w:r w:rsidRPr="000346FD">
                <w:rPr>
                  <w:spacing w:val="44"/>
                  <w:sz w:val="24"/>
                  <w:lang w:val="ru-RU"/>
                  <w:rPrChange w:id="12254" w:author="Пользователь Windows" w:date="2024-10-29T14:41:00Z">
                    <w:rPr>
                      <w:spacing w:val="4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55" w:author="Пользователь Windows" w:date="2024-10-29T14:41:00Z">
                    <w:rPr>
                      <w:sz w:val="24"/>
                    </w:rPr>
                  </w:rPrChange>
                </w:rPr>
                <w:t>над</w:t>
              </w:r>
              <w:r w:rsidRPr="000346FD">
                <w:rPr>
                  <w:spacing w:val="-57"/>
                  <w:sz w:val="24"/>
                  <w:lang w:val="ru-RU"/>
                  <w:rPrChange w:id="12256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57" w:author="Пользователь Windows" w:date="2024-10-29T14:41:00Z">
                    <w:rPr>
                      <w:sz w:val="24"/>
                    </w:rPr>
                  </w:rPrChange>
                </w:rPr>
                <w:t>проектом</w:t>
              </w:r>
              <w:r w:rsidRPr="000346FD">
                <w:rPr>
                  <w:spacing w:val="4"/>
                  <w:sz w:val="24"/>
                  <w:lang w:val="ru-RU"/>
                  <w:rPrChange w:id="12258" w:author="Пользователь Windows" w:date="2024-10-29T14:41:00Z">
                    <w:rPr>
                      <w:spacing w:val="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59" w:author="Пользователь Windows" w:date="2024-10-29T14:41:00Z">
                    <w:rPr>
                      <w:sz w:val="24"/>
                    </w:rPr>
                  </w:rPrChange>
                </w:rPr>
                <w:t>«Билет</w:t>
              </w:r>
              <w:r w:rsidRPr="000346FD">
                <w:rPr>
                  <w:spacing w:val="-3"/>
                  <w:sz w:val="24"/>
                  <w:lang w:val="ru-RU"/>
                  <w:rPrChange w:id="12260" w:author="Пользователь Windows" w:date="2024-10-29T14:41:00Z">
                    <w:rPr>
                      <w:spacing w:val="-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61" w:author="Пользователь Windows" w:date="2024-10-29T14:41:00Z">
                    <w:rPr>
                      <w:sz w:val="24"/>
                    </w:rPr>
                  </w:rPrChange>
                </w:rPr>
                <w:t>в будущее»</w:t>
              </w:r>
            </w:ins>
          </w:p>
        </w:tc>
      </w:tr>
      <w:tr w:rsidR="000346FD" w:rsidTr="00995A5A">
        <w:trPr>
          <w:trHeight w:val="638"/>
          <w:ins w:id="12262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9"/>
              <w:ind w:right="272"/>
              <w:jc w:val="right"/>
              <w:rPr>
                <w:ins w:id="12263" w:author="Пользователь Windows" w:date="2024-10-29T14:41:00Z"/>
                <w:sz w:val="24"/>
              </w:rPr>
            </w:pPr>
            <w:ins w:id="12264" w:author="Пользователь Windows" w:date="2024-10-29T14:41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30"/>
              <w:ind w:left="81" w:right="1053" w:hanging="10"/>
              <w:rPr>
                <w:ins w:id="12265" w:author="Пользователь Windows" w:date="2024-10-29T14:41:00Z"/>
                <w:sz w:val="24"/>
                <w:lang w:val="ru-RU"/>
                <w:rPrChange w:id="12266" w:author="Пользователь Windows" w:date="2024-10-29T14:41:00Z">
                  <w:rPr>
                    <w:ins w:id="12267" w:author="Пользователь Windows" w:date="2024-10-29T14:41:00Z"/>
                    <w:sz w:val="24"/>
                  </w:rPr>
                </w:rPrChange>
              </w:rPr>
            </w:pPr>
            <w:ins w:id="12268" w:author="Пользователь Windows" w:date="2024-10-29T14:41:00Z">
              <w:r w:rsidRPr="000346FD">
                <w:rPr>
                  <w:sz w:val="24"/>
                  <w:lang w:val="ru-RU"/>
                  <w:rPrChange w:id="12269" w:author="Пользователь Windows" w:date="2024-10-29T14:41:00Z">
                    <w:rPr>
                      <w:sz w:val="24"/>
                    </w:rPr>
                  </w:rPrChange>
                </w:rPr>
                <w:t>Создание</w:t>
              </w:r>
              <w:r w:rsidRPr="000346FD">
                <w:rPr>
                  <w:spacing w:val="-10"/>
                  <w:sz w:val="24"/>
                  <w:lang w:val="ru-RU"/>
                  <w:rPrChange w:id="12270" w:author="Пользователь Windows" w:date="2024-10-29T14:41:00Z">
                    <w:rPr>
                      <w:spacing w:val="-10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71" w:author="Пользователь Windows" w:date="2024-10-29T14:41:00Z">
                    <w:rPr>
                      <w:sz w:val="24"/>
                    </w:rPr>
                  </w:rPrChange>
                </w:rPr>
                <w:t>классов</w:t>
              </w:r>
              <w:r w:rsidRPr="000346FD">
                <w:rPr>
                  <w:spacing w:val="-9"/>
                  <w:sz w:val="24"/>
                  <w:lang w:val="ru-RU"/>
                  <w:rPrChange w:id="12272" w:author="Пользователь Windows" w:date="2024-10-29T14:41:00Z">
                    <w:rPr>
                      <w:spacing w:val="-9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73" w:author="Пользователь Windows" w:date="2024-10-29T14:41:00Z">
                    <w:rPr>
                      <w:sz w:val="24"/>
                    </w:rPr>
                  </w:rPrChange>
                </w:rPr>
                <w:t>психолого-педагогической</w:t>
              </w:r>
              <w:r w:rsidRPr="000346FD">
                <w:rPr>
                  <w:spacing w:val="-57"/>
                  <w:sz w:val="24"/>
                  <w:lang w:val="ru-RU"/>
                  <w:rPrChange w:id="12274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75" w:author="Пользователь Windows" w:date="2024-10-29T14:41:00Z">
                    <w:rPr>
                      <w:sz w:val="24"/>
                    </w:rPr>
                  </w:rPrChange>
                </w:rPr>
                <w:t>направленности.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30"/>
              <w:ind w:left="231" w:right="283" w:firstLine="240"/>
              <w:rPr>
                <w:ins w:id="12276" w:author="Пользователь Windows" w:date="2024-10-29T14:41:00Z"/>
                <w:sz w:val="24"/>
                <w:lang w:val="ru-RU"/>
                <w:rPrChange w:id="12277" w:author="Пользователь Windows" w:date="2024-10-29T14:41:00Z">
                  <w:rPr>
                    <w:ins w:id="12278" w:author="Пользователь Windows" w:date="2024-10-29T14:41:00Z"/>
                    <w:sz w:val="24"/>
                  </w:rPr>
                </w:rPrChange>
              </w:rPr>
            </w:pPr>
            <w:ins w:id="12279" w:author="Пользователь Windows" w:date="2024-10-29T14:41:00Z">
              <w:r w:rsidRPr="000346FD">
                <w:rPr>
                  <w:sz w:val="24"/>
                  <w:lang w:val="ru-RU"/>
                  <w:rPrChange w:id="12280" w:author="Пользователь Windows" w:date="2024-10-29T14:41:00Z">
                    <w:rPr>
                      <w:sz w:val="24"/>
                    </w:rPr>
                  </w:rPrChange>
                </w:rPr>
                <w:t>Директор школы,</w:t>
              </w:r>
              <w:r w:rsidRPr="000346FD">
                <w:rPr>
                  <w:spacing w:val="1"/>
                  <w:sz w:val="24"/>
                  <w:lang w:val="ru-RU"/>
                  <w:rPrChange w:id="12281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pacing w:val="-1"/>
                  <w:sz w:val="24"/>
                  <w:lang w:val="ru-RU"/>
                  <w:rPrChange w:id="12282" w:author="Пользователь Windows" w:date="2024-10-29T14:41:00Z">
                    <w:rPr>
                      <w:spacing w:val="-1"/>
                      <w:sz w:val="24"/>
                    </w:rPr>
                  </w:rPrChange>
                </w:rPr>
                <w:t>зам.директора</w:t>
              </w:r>
              <w:r w:rsidRPr="000346FD">
                <w:rPr>
                  <w:spacing w:val="-14"/>
                  <w:sz w:val="24"/>
                  <w:lang w:val="ru-RU"/>
                  <w:rPrChange w:id="12283" w:author="Пользователь Windows" w:date="2024-10-29T14:41:00Z">
                    <w:rPr>
                      <w:spacing w:val="-1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84" w:author="Пользователь Windows" w:date="2024-10-29T14:41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-5"/>
                  <w:sz w:val="24"/>
                  <w:lang w:val="ru-RU"/>
                  <w:rPrChange w:id="12285" w:author="Пользователь Windows" w:date="2024-10-29T14:41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286" w:author="Пользователь Windows" w:date="2024-10-29T14:41:00Z">
                    <w:rPr>
                      <w:sz w:val="24"/>
                    </w:rPr>
                  </w:rPrChange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 w:line="242" w:lineRule="auto"/>
              <w:ind w:left="438" w:right="237" w:hanging="221"/>
              <w:rPr>
                <w:ins w:id="12287" w:author="Пользователь Windows" w:date="2024-10-29T14:41:00Z"/>
                <w:sz w:val="24"/>
              </w:rPr>
            </w:pPr>
            <w:ins w:id="12288" w:author="Пользователь Windows" w:date="2024-10-29T14:41:00Z">
              <w:r>
                <w:rPr>
                  <w:sz w:val="24"/>
                </w:rPr>
                <w:t>с сентября</w:t>
              </w:r>
              <w:r>
                <w:rPr>
                  <w:spacing w:val="-58"/>
                  <w:sz w:val="24"/>
                </w:rPr>
                <w:t xml:space="preserve"> </w:t>
              </w:r>
              <w:r w:rsidR="00F46059"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3353"/>
              </w:tabs>
              <w:spacing w:before="30" w:line="242" w:lineRule="auto"/>
              <w:ind w:left="88" w:right="115" w:hanging="10"/>
              <w:rPr>
                <w:ins w:id="12289" w:author="Пользователь Windows" w:date="2024-10-29T14:41:00Z"/>
                <w:sz w:val="24"/>
              </w:rPr>
            </w:pPr>
            <w:ins w:id="12290" w:author="Пользователь Windows" w:date="2024-10-29T14:41:00Z">
              <w:r>
                <w:rPr>
                  <w:sz w:val="24"/>
                </w:rPr>
                <w:t>Функционирование</w:t>
              </w:r>
              <w:r>
                <w:rPr>
                  <w:sz w:val="24"/>
                </w:rPr>
                <w:tab/>
              </w:r>
              <w:r>
                <w:rPr>
                  <w:spacing w:val="-1"/>
                  <w:sz w:val="24"/>
                </w:rPr>
                <w:t>психолого-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педагогических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классов</w:t>
              </w:r>
            </w:ins>
          </w:p>
        </w:tc>
      </w:tr>
      <w:tr w:rsidR="000346FD" w:rsidTr="00995A5A">
        <w:trPr>
          <w:trHeight w:val="911"/>
          <w:ins w:id="12291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292" w:author="Пользователь Windows" w:date="2024-10-29T14:41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right="272"/>
              <w:jc w:val="right"/>
              <w:rPr>
                <w:ins w:id="12293" w:author="Пользователь Windows" w:date="2024-10-29T14:41:00Z"/>
                <w:sz w:val="24"/>
              </w:rPr>
            </w:pPr>
            <w:ins w:id="12294" w:author="Пользователь Windows" w:date="2024-10-29T14:41:00Z">
              <w:r>
                <w:rPr>
                  <w:sz w:val="24"/>
                </w:rPr>
                <w:t>5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295" w:author="Пользователь Windows" w:date="2024-10-29T14:41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72"/>
              <w:rPr>
                <w:ins w:id="12296" w:author="Пользователь Windows" w:date="2024-10-29T14:41:00Z"/>
                <w:sz w:val="24"/>
              </w:rPr>
            </w:pPr>
            <w:ins w:id="12297" w:author="Пользователь Windows" w:date="2024-10-29T14:41:00Z">
              <w:r>
                <w:rPr>
                  <w:sz w:val="24"/>
                </w:rPr>
                <w:t>Реализация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проекта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«Точка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роста»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7" w:line="237" w:lineRule="auto"/>
              <w:ind w:left="82" w:right="107" w:hanging="10"/>
              <w:jc w:val="both"/>
              <w:rPr>
                <w:ins w:id="12298" w:author="Пользователь Windows" w:date="2024-10-29T14:41:00Z"/>
                <w:sz w:val="24"/>
                <w:lang w:val="ru-RU"/>
                <w:rPrChange w:id="12299" w:author="Пользователь Windows" w:date="2024-10-29T14:41:00Z">
                  <w:rPr>
                    <w:ins w:id="12300" w:author="Пользователь Windows" w:date="2024-10-29T14:41:00Z"/>
                    <w:sz w:val="24"/>
                  </w:rPr>
                </w:rPrChange>
              </w:rPr>
            </w:pPr>
            <w:ins w:id="12301" w:author="Пользователь Windows" w:date="2024-10-29T14:41:00Z">
              <w:r w:rsidRPr="000346FD">
                <w:rPr>
                  <w:sz w:val="24"/>
                  <w:lang w:val="ru-RU"/>
                  <w:rPrChange w:id="12302" w:author="Пользователь Windows" w:date="2024-10-29T14:41:00Z">
                    <w:rPr>
                      <w:sz w:val="24"/>
                    </w:rPr>
                  </w:rPrChange>
                </w:rPr>
                <w:t>Руководитель</w:t>
              </w:r>
              <w:r w:rsidRPr="000346FD">
                <w:rPr>
                  <w:spacing w:val="1"/>
                  <w:sz w:val="24"/>
                  <w:lang w:val="ru-RU"/>
                  <w:rPrChange w:id="12303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04" w:author="Пользователь Windows" w:date="2024-10-29T14:41:00Z">
                    <w:rPr>
                      <w:sz w:val="24"/>
                    </w:rPr>
                  </w:rPrChange>
                </w:rPr>
                <w:t>«Точки</w:t>
              </w:r>
              <w:r w:rsidRPr="000346FD">
                <w:rPr>
                  <w:spacing w:val="-57"/>
                  <w:sz w:val="24"/>
                  <w:lang w:val="ru-RU"/>
                  <w:rPrChange w:id="12305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06" w:author="Пользователь Windows" w:date="2024-10-29T14:41:00Z">
                    <w:rPr>
                      <w:sz w:val="24"/>
                    </w:rPr>
                  </w:rPrChange>
                </w:rPr>
                <w:t>роста», зам.директора по</w:t>
              </w:r>
              <w:r w:rsidRPr="000346FD">
                <w:rPr>
                  <w:spacing w:val="-57"/>
                  <w:sz w:val="24"/>
                  <w:lang w:val="ru-RU"/>
                  <w:rPrChange w:id="12307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08" w:author="Пользователь Windows" w:date="2024-10-29T14:41:00Z">
                    <w:rPr>
                      <w:sz w:val="24"/>
                    </w:rPr>
                  </w:rPrChange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rPr>
                <w:ins w:id="12309" w:author="Пользователь Windows" w:date="2024-10-29T14:41:00Z"/>
                <w:b/>
                <w:sz w:val="26"/>
                <w:lang w:val="ru-RU"/>
                <w:rPrChange w:id="12310" w:author="Пользователь Windows" w:date="2024-10-29T14:41:00Z">
                  <w:rPr>
                    <w:ins w:id="12311" w:author="Пользователь Windows" w:date="2024-10-29T14:41:00Z"/>
                    <w:b/>
                    <w:sz w:val="26"/>
                  </w:rPr>
                </w:rPrChange>
              </w:rPr>
            </w:pPr>
          </w:p>
          <w:p w:rsidR="000346FD" w:rsidRDefault="000346FD" w:rsidP="00995A5A">
            <w:pPr>
              <w:pStyle w:val="TableParagraph"/>
              <w:ind w:left="356"/>
              <w:rPr>
                <w:ins w:id="12312" w:author="Пользователь Windows" w:date="2024-10-29T14:41:00Z"/>
                <w:sz w:val="24"/>
              </w:rPr>
            </w:pPr>
            <w:ins w:id="12313" w:author="Пользователь Windows" w:date="2024-10-29T14:41:00Z">
              <w:r>
                <w:rPr>
                  <w:sz w:val="24"/>
                </w:rPr>
                <w:t>с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2022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314" w:author="Пользователь Windows" w:date="2024-10-29T14:41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83"/>
              <w:rPr>
                <w:ins w:id="12315" w:author="Пользователь Windows" w:date="2024-10-29T14:41:00Z"/>
                <w:sz w:val="24"/>
              </w:rPr>
            </w:pPr>
            <w:ins w:id="12316" w:author="Пользователь Windows" w:date="2024-10-29T14:41:00Z">
              <w:r>
                <w:rPr>
                  <w:sz w:val="24"/>
                </w:rPr>
                <w:t>Реализация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программ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«Точки роста»</w:t>
              </w:r>
            </w:ins>
          </w:p>
        </w:tc>
      </w:tr>
      <w:tr w:rsidR="000346FD" w:rsidTr="00995A5A">
        <w:trPr>
          <w:trHeight w:val="912"/>
          <w:ins w:id="12317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8" w:lineRule="exact"/>
              <w:ind w:left="335"/>
              <w:rPr>
                <w:ins w:id="12318" w:author="Пользователь Windows" w:date="2024-10-29T14:41:00Z"/>
                <w:sz w:val="24"/>
              </w:rPr>
            </w:pPr>
            <w:ins w:id="12319" w:author="Пользователь Windows" w:date="2024-10-29T14:41:00Z">
              <w:r>
                <w:rPr>
                  <w:sz w:val="24"/>
                </w:rPr>
                <w:t>6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ind w:right="372"/>
              <w:rPr>
                <w:ins w:id="12320" w:author="Пользователь Windows" w:date="2024-10-29T14:41:00Z"/>
                <w:sz w:val="24"/>
                <w:lang w:val="ru-RU"/>
                <w:rPrChange w:id="12321" w:author="Пользователь Windows" w:date="2024-10-29T14:41:00Z">
                  <w:rPr>
                    <w:ins w:id="12322" w:author="Пользователь Windows" w:date="2024-10-29T14:41:00Z"/>
                    <w:sz w:val="24"/>
                  </w:rPr>
                </w:rPrChange>
              </w:rPr>
            </w:pPr>
            <w:ins w:id="12323" w:author="Пользователь Windows" w:date="2024-10-29T14:41:00Z">
              <w:r w:rsidRPr="000346FD">
                <w:rPr>
                  <w:sz w:val="24"/>
                  <w:lang w:val="ru-RU"/>
                  <w:rPrChange w:id="12324" w:author="Пользователь Windows" w:date="2024-10-29T14:41:00Z">
                    <w:rPr>
                      <w:sz w:val="24"/>
                    </w:rPr>
                  </w:rPrChange>
                </w:rPr>
                <w:t>Использование</w:t>
              </w:r>
              <w:r w:rsidRPr="000346FD">
                <w:rPr>
                  <w:spacing w:val="-8"/>
                  <w:sz w:val="24"/>
                  <w:lang w:val="ru-RU"/>
                  <w:rPrChange w:id="12325" w:author="Пользователь Windows" w:date="2024-10-29T14:41:00Z">
                    <w:rPr>
                      <w:spacing w:val="-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26" w:author="Пользователь Windows" w:date="2024-10-29T14:41:00Z">
                    <w:rPr>
                      <w:sz w:val="24"/>
                    </w:rPr>
                  </w:rPrChange>
                </w:rPr>
                <w:t>региональных</w:t>
              </w:r>
              <w:r w:rsidRPr="000346FD">
                <w:rPr>
                  <w:spacing w:val="-10"/>
                  <w:sz w:val="24"/>
                  <w:lang w:val="ru-RU"/>
                  <w:rPrChange w:id="12327" w:author="Пользователь Windows" w:date="2024-10-29T14:41:00Z">
                    <w:rPr>
                      <w:spacing w:val="-10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28" w:author="Пользователь Windows" w:date="2024-10-29T14:41:00Z">
                    <w:rPr>
                      <w:sz w:val="24"/>
                    </w:rPr>
                  </w:rPrChange>
                </w:rPr>
                <w:t>профориентационных</w:t>
              </w:r>
              <w:r w:rsidRPr="000346FD">
                <w:rPr>
                  <w:spacing w:val="-57"/>
                  <w:sz w:val="24"/>
                  <w:lang w:val="ru-RU"/>
                  <w:rPrChange w:id="12329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30" w:author="Пользователь Windows" w:date="2024-10-29T14:41:00Z">
                    <w:rPr>
                      <w:sz w:val="24"/>
                    </w:rPr>
                  </w:rPrChange>
                </w:rPr>
                <w:t>сервисов и программ, аккредитованных на</w:t>
              </w:r>
              <w:r w:rsidRPr="000346FD">
                <w:rPr>
                  <w:spacing w:val="1"/>
                  <w:sz w:val="24"/>
                  <w:lang w:val="ru-RU"/>
                  <w:rPrChange w:id="12331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32" w:author="Пользователь Windows" w:date="2024-10-29T14:41:00Z">
                    <w:rPr>
                      <w:sz w:val="24"/>
                    </w:rPr>
                  </w:rPrChange>
                </w:rPr>
                <w:t>федеральном</w:t>
              </w:r>
              <w:r w:rsidRPr="000346FD">
                <w:rPr>
                  <w:spacing w:val="2"/>
                  <w:sz w:val="24"/>
                  <w:lang w:val="ru-RU"/>
                  <w:rPrChange w:id="12333" w:author="Пользователь Windows" w:date="2024-10-29T14:41:00Z">
                    <w:rPr>
                      <w:spacing w:val="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34" w:author="Пользователь Windows" w:date="2024-10-29T14:41:00Z">
                    <w:rPr>
                      <w:sz w:val="24"/>
                    </w:rPr>
                  </w:rPrChange>
                </w:rPr>
                <w:t>уровне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30" w:line="266" w:lineRule="auto"/>
              <w:ind w:left="72" w:right="496" w:firstLine="509"/>
              <w:rPr>
                <w:ins w:id="12335" w:author="Пользователь Windows" w:date="2024-10-29T14:41:00Z"/>
                <w:sz w:val="24"/>
                <w:lang w:val="ru-RU"/>
                <w:rPrChange w:id="12336" w:author="Пользователь Windows" w:date="2024-10-29T14:41:00Z">
                  <w:rPr>
                    <w:ins w:id="12337" w:author="Пользователь Windows" w:date="2024-10-29T14:41:00Z"/>
                    <w:sz w:val="24"/>
                  </w:rPr>
                </w:rPrChange>
              </w:rPr>
            </w:pPr>
            <w:ins w:id="12338" w:author="Пользователь Windows" w:date="2024-10-29T14:41:00Z">
              <w:r w:rsidRPr="000346FD">
                <w:rPr>
                  <w:sz w:val="24"/>
                  <w:lang w:val="ru-RU"/>
                  <w:rPrChange w:id="12339" w:author="Пользователь Windows" w:date="2024-10-29T14:41:00Z">
                    <w:rPr>
                      <w:sz w:val="24"/>
                    </w:rPr>
                  </w:rPrChange>
                </w:rPr>
                <w:t>Устинова НМ</w:t>
              </w:r>
              <w:r w:rsidRPr="000346FD">
                <w:rPr>
                  <w:spacing w:val="-57"/>
                  <w:sz w:val="24"/>
                  <w:lang w:val="ru-RU"/>
                  <w:rPrChange w:id="12340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41" w:author="Пользователь Windows" w:date="2024-10-29T14:41:00Z">
                    <w:rPr>
                      <w:sz w:val="24"/>
                    </w:rPr>
                  </w:rPrChange>
                </w:rPr>
                <w:t>Зам.</w:t>
              </w:r>
              <w:r w:rsidRPr="000346FD">
                <w:rPr>
                  <w:spacing w:val="-1"/>
                  <w:sz w:val="24"/>
                  <w:lang w:val="ru-RU"/>
                  <w:rPrChange w:id="12342" w:author="Пользователь Windows" w:date="2024-10-29T14:41:00Z">
                    <w:rPr>
                      <w:spacing w:val="-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43" w:author="Пользователь Windows" w:date="2024-10-29T14:41:00Z">
                    <w:rPr>
                      <w:sz w:val="24"/>
                    </w:rPr>
                  </w:rPrChange>
                </w:rPr>
                <w:t>директора</w:t>
              </w:r>
              <w:r w:rsidRPr="000346FD">
                <w:rPr>
                  <w:spacing w:val="-3"/>
                  <w:sz w:val="24"/>
                  <w:lang w:val="ru-RU"/>
                  <w:rPrChange w:id="12344" w:author="Пользователь Windows" w:date="2024-10-29T14:41:00Z">
                    <w:rPr>
                      <w:spacing w:val="-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45" w:author="Пользователь Windows" w:date="2024-10-29T14:41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-3"/>
                  <w:sz w:val="24"/>
                  <w:lang w:val="ru-RU"/>
                  <w:rPrChange w:id="12346" w:author="Пользователь Windows" w:date="2024-10-29T14:41:00Z">
                    <w:rPr>
                      <w:spacing w:val="-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47" w:author="Пользователь Windows" w:date="2024-10-29T14:41:00Z">
                    <w:rPr>
                      <w:sz w:val="24"/>
                    </w:rPr>
                  </w:rPrChange>
                </w:rPr>
                <w:t>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8" w:lineRule="exact"/>
              <w:ind w:left="457"/>
              <w:rPr>
                <w:ins w:id="12348" w:author="Пользователь Windows" w:date="2024-10-29T14:41:00Z"/>
                <w:sz w:val="24"/>
              </w:rPr>
            </w:pPr>
            <w:ins w:id="12349" w:author="Пользователь Windows" w:date="2024-10-29T14:41:00Z">
              <w:r>
                <w:rPr>
                  <w:sz w:val="24"/>
                </w:rPr>
                <w:t>2023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8" w:lineRule="exact"/>
              <w:ind w:left="7"/>
              <w:rPr>
                <w:ins w:id="12350" w:author="Пользователь Windows" w:date="2024-10-29T14:41:00Z"/>
                <w:sz w:val="24"/>
              </w:rPr>
            </w:pPr>
            <w:ins w:id="12351" w:author="Пользователь Windows" w:date="2024-10-29T14:41:00Z">
              <w:r>
                <w:rPr>
                  <w:sz w:val="24"/>
                </w:rPr>
                <w:t>Зарегистрироваться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на сервисе</w:t>
              </w:r>
            </w:ins>
          </w:p>
        </w:tc>
      </w:tr>
      <w:tr w:rsidR="000346FD" w:rsidTr="00995A5A">
        <w:trPr>
          <w:trHeight w:val="912"/>
          <w:ins w:id="12352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8" w:lineRule="exact"/>
              <w:ind w:left="335"/>
              <w:rPr>
                <w:ins w:id="12353" w:author="Пользователь Windows" w:date="2024-10-29T14:41:00Z"/>
                <w:sz w:val="24"/>
              </w:rPr>
            </w:pPr>
            <w:ins w:id="12354" w:author="Пользователь Windows" w:date="2024-10-29T14:41:00Z">
              <w:r>
                <w:rPr>
                  <w:sz w:val="24"/>
                </w:rPr>
                <w:t>7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ind w:right="107"/>
              <w:rPr>
                <w:ins w:id="12355" w:author="Пользователь Windows" w:date="2024-10-29T14:41:00Z"/>
                <w:sz w:val="24"/>
                <w:lang w:val="ru-RU"/>
                <w:rPrChange w:id="12356" w:author="Пользователь Windows" w:date="2024-10-29T14:41:00Z">
                  <w:rPr>
                    <w:ins w:id="12357" w:author="Пользователь Windows" w:date="2024-10-29T14:41:00Z"/>
                    <w:sz w:val="24"/>
                  </w:rPr>
                </w:rPrChange>
              </w:rPr>
            </w:pPr>
            <w:ins w:id="12358" w:author="Пользователь Windows" w:date="2024-10-29T14:41:00Z">
              <w:r w:rsidRPr="000346FD">
                <w:rPr>
                  <w:sz w:val="24"/>
                  <w:lang w:val="ru-RU"/>
                  <w:rPrChange w:id="12359" w:author="Пользователь Windows" w:date="2024-10-29T14:41:00Z">
                    <w:rPr>
                      <w:sz w:val="24"/>
                    </w:rPr>
                  </w:rPrChange>
                </w:rPr>
                <w:t>Наличие</w:t>
              </w:r>
              <w:r w:rsidRPr="000346FD">
                <w:rPr>
                  <w:spacing w:val="-4"/>
                  <w:sz w:val="24"/>
                  <w:lang w:val="ru-RU"/>
                  <w:rPrChange w:id="12360" w:author="Пользователь Windows" w:date="2024-10-29T14:41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61" w:author="Пользователь Windows" w:date="2024-10-29T14:41:00Z">
                    <w:rPr>
                      <w:sz w:val="24"/>
                    </w:rPr>
                  </w:rPrChange>
                </w:rPr>
                <w:t>профориентационных</w:t>
              </w:r>
              <w:r w:rsidRPr="000346FD">
                <w:rPr>
                  <w:spacing w:val="-7"/>
                  <w:sz w:val="24"/>
                  <w:lang w:val="ru-RU"/>
                  <w:rPrChange w:id="12362" w:author="Пользователь Windows" w:date="2024-10-29T14:41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63" w:author="Пользователь Windows" w:date="2024-10-29T14:41:00Z">
                    <w:rPr>
                      <w:sz w:val="24"/>
                    </w:rPr>
                  </w:rPrChange>
                </w:rPr>
                <w:t>блоков,</w:t>
              </w:r>
              <w:r w:rsidRPr="000346FD">
                <w:rPr>
                  <w:spacing w:val="-6"/>
                  <w:sz w:val="24"/>
                  <w:lang w:val="ru-RU"/>
                  <w:rPrChange w:id="12364" w:author="Пользователь Windows" w:date="2024-10-29T14:41:00Z">
                    <w:rPr>
                      <w:spacing w:val="-6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65" w:author="Пользователь Windows" w:date="2024-10-29T14:41:00Z">
                    <w:rPr>
                      <w:sz w:val="24"/>
                    </w:rPr>
                  </w:rPrChange>
                </w:rPr>
                <w:t>внедренных</w:t>
              </w:r>
              <w:r w:rsidRPr="000346FD">
                <w:rPr>
                  <w:spacing w:val="-7"/>
                  <w:sz w:val="24"/>
                  <w:lang w:val="ru-RU"/>
                  <w:rPrChange w:id="12366" w:author="Пользователь Windows" w:date="2024-10-29T14:41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67" w:author="Пользователь Windows" w:date="2024-10-29T14:41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-57"/>
                  <w:sz w:val="24"/>
                  <w:lang w:val="ru-RU"/>
                  <w:rPrChange w:id="12368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69" w:author="Пользователь Windows" w:date="2024-10-29T14:41:00Z">
                    <w:rPr>
                      <w:sz w:val="24"/>
                    </w:rPr>
                  </w:rPrChange>
                </w:rPr>
                <w:t>учебные предметы, оборудование тематических</w:t>
              </w:r>
              <w:r w:rsidRPr="000346FD">
                <w:rPr>
                  <w:spacing w:val="1"/>
                  <w:sz w:val="24"/>
                  <w:lang w:val="ru-RU"/>
                  <w:rPrChange w:id="12370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71" w:author="Пользователь Windows" w:date="2024-10-29T14:41:00Z">
                    <w:rPr>
                      <w:sz w:val="24"/>
                    </w:rPr>
                  </w:rPrChange>
                </w:rPr>
                <w:t>классов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/>
              <w:ind w:left="72"/>
              <w:rPr>
                <w:ins w:id="12372" w:author="Пользователь Windows" w:date="2024-10-29T14:41:00Z"/>
                <w:sz w:val="24"/>
              </w:rPr>
            </w:pPr>
            <w:ins w:id="12373" w:author="Пользователь Windows" w:date="2024-10-29T14:41:00Z">
              <w:r>
                <w:rPr>
                  <w:sz w:val="24"/>
                </w:rPr>
                <w:t>Учителя-предметники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F46059" w:rsidP="00995A5A">
            <w:pPr>
              <w:pStyle w:val="TableParagraph"/>
              <w:spacing w:line="268" w:lineRule="exact"/>
              <w:ind w:right="248"/>
              <w:jc w:val="right"/>
              <w:rPr>
                <w:ins w:id="12374" w:author="Пользователь Windows" w:date="2024-10-29T14:41:00Z"/>
                <w:sz w:val="24"/>
              </w:rPr>
            </w:pPr>
            <w:ins w:id="12375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z w:val="24"/>
                </w:rPr>
                <w:t>-2026</w:t>
              </w:r>
              <w:r w:rsidR="000346FD">
                <w:rPr>
                  <w:spacing w:val="-11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line="242" w:lineRule="auto"/>
              <w:ind w:left="7" w:right="9"/>
              <w:rPr>
                <w:ins w:id="12376" w:author="Пользователь Windows" w:date="2024-10-29T14:41:00Z"/>
                <w:sz w:val="24"/>
                <w:lang w:val="ru-RU"/>
                <w:rPrChange w:id="12377" w:author="Пользователь Windows" w:date="2024-10-29T14:41:00Z">
                  <w:rPr>
                    <w:ins w:id="12378" w:author="Пользователь Windows" w:date="2024-10-29T14:41:00Z"/>
                    <w:sz w:val="24"/>
                  </w:rPr>
                </w:rPrChange>
              </w:rPr>
            </w:pPr>
            <w:ins w:id="12379" w:author="Пользователь Windows" w:date="2024-10-29T14:41:00Z">
              <w:r w:rsidRPr="000346FD">
                <w:rPr>
                  <w:sz w:val="24"/>
                  <w:lang w:val="ru-RU"/>
                  <w:rPrChange w:id="12380" w:author="Пользователь Windows" w:date="2024-10-29T14:41:00Z">
                    <w:rPr>
                      <w:sz w:val="24"/>
                    </w:rPr>
                  </w:rPrChange>
                </w:rPr>
                <w:t>Включить в разработку блоки</w:t>
              </w:r>
              <w:r w:rsidRPr="000346FD">
                <w:rPr>
                  <w:spacing w:val="1"/>
                  <w:sz w:val="24"/>
                  <w:lang w:val="ru-RU"/>
                  <w:rPrChange w:id="12381" w:author="Пользователь Windows" w:date="2024-10-29T14:41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82" w:author="Пользователь Windows" w:date="2024-10-29T14:41:00Z">
                    <w:rPr>
                      <w:sz w:val="24"/>
                    </w:rPr>
                  </w:rPrChange>
                </w:rPr>
                <w:t>профориентации</w:t>
              </w:r>
              <w:r w:rsidRPr="000346FD">
                <w:rPr>
                  <w:spacing w:val="-6"/>
                  <w:sz w:val="24"/>
                  <w:lang w:val="ru-RU"/>
                  <w:rPrChange w:id="12383" w:author="Пользователь Windows" w:date="2024-10-29T14:41:00Z">
                    <w:rPr>
                      <w:spacing w:val="-6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84" w:author="Пользователь Windows" w:date="2024-10-29T14:41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-2"/>
                  <w:sz w:val="24"/>
                  <w:lang w:val="ru-RU"/>
                  <w:rPrChange w:id="12385" w:author="Пользователь Windows" w:date="2024-10-29T14:41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86" w:author="Пользователь Windows" w:date="2024-10-29T14:41:00Z">
                    <w:rPr>
                      <w:sz w:val="24"/>
                    </w:rPr>
                  </w:rPrChange>
                </w:rPr>
                <w:t>программы</w:t>
              </w:r>
              <w:r w:rsidRPr="000346FD">
                <w:rPr>
                  <w:spacing w:val="-5"/>
                  <w:sz w:val="24"/>
                  <w:lang w:val="ru-RU"/>
                  <w:rPrChange w:id="12387" w:author="Пользователь Windows" w:date="2024-10-29T14:41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88" w:author="Пользователь Windows" w:date="2024-10-29T14:41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2"/>
                  <w:sz w:val="24"/>
                  <w:lang w:val="ru-RU"/>
                  <w:rPrChange w:id="12389" w:author="Пользователь Windows" w:date="2024-10-29T14:41:00Z">
                    <w:rPr>
                      <w:spacing w:val="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390" w:author="Пользователь Windows" w:date="2024-10-29T14:41:00Z">
                    <w:rPr>
                      <w:sz w:val="24"/>
                    </w:rPr>
                  </w:rPrChange>
                </w:rPr>
                <w:t>предметам</w:t>
              </w:r>
            </w:ins>
          </w:p>
        </w:tc>
      </w:tr>
      <w:tr w:rsidR="000346FD" w:rsidTr="00995A5A">
        <w:trPr>
          <w:trHeight w:val="954"/>
          <w:ins w:id="12391" w:author="Пользователь Windows" w:date="2024-10-29T14:41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73" w:lineRule="exact"/>
              <w:ind w:left="335"/>
              <w:rPr>
                <w:ins w:id="12392" w:author="Пользователь Windows" w:date="2024-10-29T14:41:00Z"/>
                <w:sz w:val="24"/>
              </w:rPr>
            </w:pPr>
            <w:ins w:id="12393" w:author="Пользователь Windows" w:date="2024-10-29T14:41:00Z">
              <w:r>
                <w:rPr>
                  <w:sz w:val="24"/>
                </w:rPr>
                <w:t>8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line="237" w:lineRule="auto"/>
              <w:rPr>
                <w:ins w:id="12394" w:author="Пользователь Windows" w:date="2024-10-29T14:41:00Z"/>
                <w:sz w:val="24"/>
                <w:lang w:val="ru-RU"/>
                <w:rPrChange w:id="12395" w:author="Пользователь Windows" w:date="2024-10-29T14:41:00Z">
                  <w:rPr>
                    <w:ins w:id="12396" w:author="Пользователь Windows" w:date="2024-10-29T14:41:00Z"/>
                    <w:sz w:val="24"/>
                  </w:rPr>
                </w:rPrChange>
              </w:rPr>
            </w:pPr>
            <w:ins w:id="12397" w:author="Пользователь Windows" w:date="2024-10-29T14:41:00Z">
              <w:r w:rsidRPr="000346FD">
                <w:rPr>
                  <w:sz w:val="24"/>
                  <w:lang w:val="ru-RU"/>
                  <w:rPrChange w:id="12398" w:author="Пользователь Windows" w:date="2024-10-29T14:41:00Z">
                    <w:rPr>
                      <w:sz w:val="24"/>
                    </w:rPr>
                  </w:rPrChange>
                </w:rPr>
                <w:t>Организация</w:t>
              </w:r>
              <w:r w:rsidRPr="000346FD">
                <w:rPr>
                  <w:spacing w:val="-9"/>
                  <w:sz w:val="24"/>
                  <w:lang w:val="ru-RU"/>
                  <w:rPrChange w:id="12399" w:author="Пользователь Windows" w:date="2024-10-29T14:41:00Z">
                    <w:rPr>
                      <w:spacing w:val="-9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400" w:author="Пользователь Windows" w:date="2024-10-29T14:41:00Z">
                    <w:rPr>
                      <w:sz w:val="24"/>
                    </w:rPr>
                  </w:rPrChange>
                </w:rPr>
                <w:t>профобучения</w:t>
              </w:r>
              <w:r w:rsidRPr="000346FD">
                <w:rPr>
                  <w:spacing w:val="-4"/>
                  <w:sz w:val="24"/>
                  <w:lang w:val="ru-RU"/>
                  <w:rPrChange w:id="12401" w:author="Пользователь Windows" w:date="2024-10-29T14:41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402" w:author="Пользователь Windows" w:date="2024-10-29T14:41:00Z">
                    <w:rPr>
                      <w:sz w:val="24"/>
                    </w:rPr>
                  </w:rPrChange>
                </w:rPr>
                <w:t>девятиклассников</w:t>
              </w:r>
              <w:r w:rsidRPr="000346FD">
                <w:rPr>
                  <w:spacing w:val="-7"/>
                  <w:sz w:val="24"/>
                  <w:lang w:val="ru-RU"/>
                  <w:rPrChange w:id="12403" w:author="Пользователь Windows" w:date="2024-10-29T14:41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404" w:author="Пользователь Windows" w:date="2024-10-29T14:41:00Z">
                    <w:rPr>
                      <w:sz w:val="24"/>
                    </w:rPr>
                  </w:rPrChange>
                </w:rPr>
                <w:t>на</w:t>
              </w:r>
              <w:r w:rsidRPr="000346FD">
                <w:rPr>
                  <w:spacing w:val="-5"/>
                  <w:sz w:val="24"/>
                  <w:lang w:val="ru-RU"/>
                  <w:rPrChange w:id="12405" w:author="Пользователь Windows" w:date="2024-10-29T14:41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406" w:author="Пользователь Windows" w:date="2024-10-29T14:41:00Z">
                    <w:rPr>
                      <w:sz w:val="24"/>
                    </w:rPr>
                  </w:rPrChange>
                </w:rPr>
                <w:t>базе</w:t>
              </w:r>
              <w:r w:rsidRPr="000346FD">
                <w:rPr>
                  <w:spacing w:val="-57"/>
                  <w:sz w:val="24"/>
                  <w:lang w:val="ru-RU"/>
                  <w:rPrChange w:id="12407" w:author="Пользователь Windows" w:date="2024-10-29T14:41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408" w:author="Пользователь Windows" w:date="2024-10-29T14:41:00Z">
                    <w:rPr>
                      <w:sz w:val="24"/>
                    </w:rPr>
                  </w:rPrChange>
                </w:rPr>
                <w:t>колледжей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31" w:lineRule="exact"/>
              <w:ind w:left="72"/>
              <w:rPr>
                <w:ins w:id="12409" w:author="Пользователь Windows" w:date="2024-10-29T14:41:00Z"/>
                <w:sz w:val="24"/>
              </w:rPr>
            </w:pPr>
            <w:ins w:id="12410" w:author="Пользователь Windows" w:date="2024-10-29T14:41:00Z">
              <w:r>
                <w:rPr>
                  <w:sz w:val="24"/>
                </w:rPr>
                <w:t xml:space="preserve">Администрация 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F46059" w:rsidP="00995A5A">
            <w:pPr>
              <w:pStyle w:val="TableParagraph"/>
              <w:spacing w:line="273" w:lineRule="exact"/>
              <w:ind w:left="457"/>
              <w:rPr>
                <w:ins w:id="12411" w:author="Пользователь Windows" w:date="2024-10-29T14:41:00Z"/>
                <w:sz w:val="24"/>
              </w:rPr>
            </w:pPr>
            <w:ins w:id="12412" w:author="Пользователь Windows" w:date="2024-10-29T14:41:00Z">
              <w:r>
                <w:rPr>
                  <w:sz w:val="24"/>
                </w:rPr>
                <w:t>2024</w:t>
              </w:r>
              <w:r w:rsidR="000346FD">
                <w:rPr>
                  <w:spacing w:val="2"/>
                  <w:sz w:val="24"/>
                </w:rPr>
                <w:t xml:space="preserve"> </w:t>
              </w:r>
              <w:r w:rsidR="000346FD"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73" w:lineRule="exact"/>
              <w:ind w:left="7"/>
              <w:rPr>
                <w:ins w:id="12413" w:author="Пользователь Windows" w:date="2024-10-29T14:41:00Z"/>
                <w:sz w:val="24"/>
              </w:rPr>
            </w:pPr>
            <w:ins w:id="12414" w:author="Пользователь Windows" w:date="2024-10-29T14:41:00Z">
              <w:r>
                <w:rPr>
                  <w:sz w:val="24"/>
                </w:rPr>
                <w:t>Организация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</w:tbl>
    <w:tbl>
      <w:tblPr>
        <w:tblStyle w:val="TableNormal2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1"/>
        <w:gridCol w:w="2803"/>
        <w:gridCol w:w="1560"/>
        <w:gridCol w:w="4618"/>
      </w:tblGrid>
      <w:tr w:rsidR="000346FD" w:rsidTr="00995A5A">
        <w:trPr>
          <w:trHeight w:val="1104"/>
          <w:ins w:id="12415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right="2"/>
              <w:jc w:val="center"/>
              <w:rPr>
                <w:ins w:id="12416" w:author="Пользователь Windows" w:date="2024-10-29T14:42:00Z"/>
                <w:sz w:val="24"/>
              </w:rPr>
            </w:pPr>
            <w:ins w:id="12417" w:author="Пользователь Windows" w:date="2024-10-29T14:42:00Z">
              <w:r>
                <w:rPr>
                  <w:sz w:val="24"/>
                </w:rPr>
                <w:t>9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rPr>
                <w:ins w:id="12418" w:author="Пользователь Windows" w:date="2024-10-29T14:42:00Z"/>
                <w:sz w:val="24"/>
              </w:rPr>
            </w:pPr>
            <w:ins w:id="12419" w:author="Пользователь Windows" w:date="2024-10-29T14:42:00Z">
              <w:r>
                <w:rPr>
                  <w:sz w:val="24"/>
                </w:rPr>
                <w:t>Участие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обучающихся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мультимедийной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выставке-</w:t>
              </w:r>
            </w:ins>
          </w:p>
          <w:p w:rsidR="000346FD" w:rsidRDefault="000346FD" w:rsidP="00995A5A">
            <w:pPr>
              <w:pStyle w:val="TableParagraph"/>
              <w:spacing w:before="2"/>
              <w:ind w:right="33"/>
              <w:rPr>
                <w:ins w:id="12420" w:author="Пользователь Windows" w:date="2024-10-29T14:42:00Z"/>
                <w:sz w:val="24"/>
              </w:rPr>
            </w:pPr>
            <w:ins w:id="12421" w:author="Пользователь Windows" w:date="2024-10-29T14:42:00Z">
              <w:r>
                <w:rPr>
                  <w:sz w:val="24"/>
                </w:rPr>
                <w:t>практикуме «Лаборатория будущего» (на базе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исторических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парков «Россия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–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моя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история») в рамках</w:t>
              </w:r>
            </w:ins>
          </w:p>
          <w:p w:rsidR="000346FD" w:rsidRDefault="000346FD" w:rsidP="00995A5A">
            <w:pPr>
              <w:pStyle w:val="TableParagraph"/>
              <w:spacing w:before="1" w:line="271" w:lineRule="exact"/>
              <w:rPr>
                <w:ins w:id="12422" w:author="Пользователь Windows" w:date="2024-10-29T14:42:00Z"/>
                <w:sz w:val="24"/>
              </w:rPr>
            </w:pPr>
            <w:ins w:id="12423" w:author="Пользователь Windows" w:date="2024-10-29T14:42:00Z">
              <w:r>
                <w:rPr>
                  <w:sz w:val="24"/>
                </w:rPr>
                <w:t>проекта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«Билет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 будущее»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2"/>
              <w:rPr>
                <w:ins w:id="12424" w:author="Пользователь Windows" w:date="2024-10-29T14:42:00Z"/>
                <w:sz w:val="24"/>
              </w:rPr>
            </w:pPr>
            <w:ins w:id="12425" w:author="Пользователь Windows" w:date="2024-10-29T14:42:00Z">
              <w:r>
                <w:rPr>
                  <w:sz w:val="24"/>
                </w:rPr>
                <w:t>Учителя-предметники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51" w:right="45"/>
              <w:jc w:val="center"/>
              <w:rPr>
                <w:ins w:id="12426" w:author="Пользователь Windows" w:date="2024-10-29T14:42:00Z"/>
                <w:sz w:val="24"/>
              </w:rPr>
            </w:pPr>
            <w:ins w:id="12427" w:author="Пользователь Windows" w:date="2024-10-29T14:42:00Z">
              <w:r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7"/>
              <w:rPr>
                <w:ins w:id="12428" w:author="Пользователь Windows" w:date="2024-10-29T14:42:00Z"/>
                <w:sz w:val="24"/>
              </w:rPr>
            </w:pPr>
            <w:ins w:id="12429" w:author="Пользователь Windows" w:date="2024-10-29T14:42:00Z">
              <w:r>
                <w:rPr>
                  <w:sz w:val="24"/>
                </w:rPr>
                <w:t>Организация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916"/>
          <w:ins w:id="12430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right="275"/>
              <w:jc w:val="right"/>
              <w:rPr>
                <w:ins w:id="12431" w:author="Пользователь Windows" w:date="2024-10-29T14:42:00Z"/>
                <w:sz w:val="24"/>
              </w:rPr>
            </w:pPr>
            <w:ins w:id="12432" w:author="Пользователь Windows" w:date="2024-10-29T14:42:00Z">
              <w:r>
                <w:rPr>
                  <w:sz w:val="24"/>
                </w:rPr>
                <w:t>10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rPr>
                <w:ins w:id="12433" w:author="Пользователь Windows" w:date="2024-10-29T14:42:00Z"/>
                <w:sz w:val="24"/>
              </w:rPr>
            </w:pPr>
            <w:ins w:id="12434" w:author="Пользователь Windows" w:date="2024-10-29T14:42:00Z">
              <w:r>
                <w:rPr>
                  <w:sz w:val="24"/>
                </w:rPr>
                <w:t>Участие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обучающихся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профориентационной</w:t>
              </w:r>
              <w:r>
                <w:rPr>
                  <w:spacing w:val="-10"/>
                  <w:sz w:val="24"/>
                </w:rPr>
                <w:t xml:space="preserve"> </w:t>
              </w:r>
              <w:r>
                <w:rPr>
                  <w:sz w:val="24"/>
                </w:rPr>
                <w:t>смене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5" w:line="266" w:lineRule="auto"/>
              <w:ind w:left="72" w:right="366" w:firstLine="586"/>
              <w:rPr>
                <w:ins w:id="12435" w:author="Пользователь Windows" w:date="2024-10-29T14:42:00Z"/>
                <w:sz w:val="24"/>
              </w:rPr>
            </w:pPr>
            <w:ins w:id="12436" w:author="Пользователь Windows" w:date="2024-10-29T14:42:00Z">
              <w:r>
                <w:rPr>
                  <w:sz w:val="24"/>
                </w:rPr>
                <w:t>зам.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директора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51" w:right="45"/>
              <w:jc w:val="center"/>
              <w:rPr>
                <w:ins w:id="12437" w:author="Пользователь Windows" w:date="2024-10-29T14:42:00Z"/>
                <w:sz w:val="24"/>
              </w:rPr>
            </w:pPr>
            <w:ins w:id="12438" w:author="Пользователь Windows" w:date="2024-10-29T14:42:00Z">
              <w:r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7"/>
              <w:rPr>
                <w:ins w:id="12439" w:author="Пользователь Windows" w:date="2024-10-29T14:42:00Z"/>
                <w:sz w:val="24"/>
              </w:rPr>
            </w:pPr>
            <w:ins w:id="12440" w:author="Пользователь Windows" w:date="2024-10-29T14:42:00Z">
              <w:r>
                <w:rPr>
                  <w:sz w:val="24"/>
                </w:rPr>
                <w:t>Организация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911"/>
          <w:ins w:id="12441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right="275"/>
              <w:jc w:val="right"/>
              <w:rPr>
                <w:ins w:id="12442" w:author="Пользователь Windows" w:date="2024-10-29T14:42:00Z"/>
                <w:sz w:val="24"/>
              </w:rPr>
            </w:pPr>
            <w:ins w:id="12443" w:author="Пользователь Windows" w:date="2024-10-29T14:42:00Z">
              <w:r>
                <w:rPr>
                  <w:sz w:val="24"/>
                </w:rPr>
                <w:lastRenderedPageBreak/>
                <w:t>11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rPr>
                <w:ins w:id="12444" w:author="Пользователь Windows" w:date="2024-10-29T14:42:00Z"/>
                <w:sz w:val="24"/>
              </w:rPr>
            </w:pPr>
            <w:ins w:id="12445" w:author="Пользователь Windows" w:date="2024-10-29T14:42:00Z">
              <w:r>
                <w:rPr>
                  <w:sz w:val="24"/>
                </w:rPr>
                <w:t>Участие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обучающихся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профильных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техноотрядах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0" w:line="266" w:lineRule="auto"/>
              <w:ind w:left="72" w:right="366" w:firstLine="586"/>
              <w:rPr>
                <w:ins w:id="12446" w:author="Пользователь Windows" w:date="2024-10-29T14:42:00Z"/>
                <w:sz w:val="24"/>
              </w:rPr>
            </w:pPr>
            <w:ins w:id="12447" w:author="Пользователь Windows" w:date="2024-10-29T14:42:00Z">
              <w:r>
                <w:rPr>
                  <w:sz w:val="24"/>
                </w:rPr>
                <w:t>зам.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директора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51" w:right="45"/>
              <w:jc w:val="center"/>
              <w:rPr>
                <w:ins w:id="12448" w:author="Пользователь Windows" w:date="2024-10-29T14:42:00Z"/>
                <w:sz w:val="24"/>
              </w:rPr>
            </w:pPr>
            <w:ins w:id="12449" w:author="Пользователь Windows" w:date="2024-10-29T14:42:00Z">
              <w:r>
                <w:rPr>
                  <w:sz w:val="24"/>
                </w:rPr>
                <w:t>2024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7"/>
              <w:rPr>
                <w:ins w:id="12450" w:author="Пользователь Windows" w:date="2024-10-29T14:42:00Z"/>
                <w:sz w:val="24"/>
              </w:rPr>
            </w:pPr>
            <w:ins w:id="12451" w:author="Пользователь Windows" w:date="2024-10-29T14:42:00Z">
              <w:r>
                <w:rPr>
                  <w:sz w:val="24"/>
                </w:rPr>
                <w:t>Организация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360"/>
          <w:ins w:id="12452" w:author="Пользователь Windows" w:date="2024-10-29T14:42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1"/>
              <w:ind w:left="6289"/>
              <w:rPr>
                <w:ins w:id="12453" w:author="Пользователь Windows" w:date="2024-10-29T14:42:00Z"/>
                <w:b/>
                <w:sz w:val="24"/>
              </w:rPr>
            </w:pPr>
            <w:ins w:id="12454" w:author="Пользователь Windows" w:date="2024-10-29T14:42:00Z">
              <w:r>
                <w:rPr>
                  <w:b/>
                  <w:sz w:val="24"/>
                </w:rPr>
                <w:t>5.</w:t>
              </w:r>
              <w:r>
                <w:rPr>
                  <w:b/>
                  <w:spacing w:val="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Критерий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ЗДОРОВЬЕ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(14</w:t>
              </w:r>
              <w:r>
                <w:rPr>
                  <w:b/>
                  <w:spacing w:val="-5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995A5A">
        <w:trPr>
          <w:trHeight w:val="1195"/>
          <w:ins w:id="12455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8"/>
              <w:rPr>
                <w:ins w:id="12456" w:author="Пользователь Windows" w:date="2024-10-29T14:42:00Z"/>
                <w:b/>
                <w:sz w:val="37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457" w:author="Пользователь Windows" w:date="2024-10-29T14:42:00Z"/>
                <w:sz w:val="24"/>
              </w:rPr>
            </w:pPr>
            <w:ins w:id="12458" w:author="Пользователь Windows" w:date="2024-10-29T14:42:00Z">
              <w:r>
                <w:rPr>
                  <w:sz w:val="24"/>
                </w:rPr>
                <w:t>1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459" w:author="Пользователь Windows" w:date="2024-10-29T14:42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spacing w:line="242" w:lineRule="auto"/>
              <w:ind w:left="81" w:right="260" w:firstLine="48"/>
              <w:rPr>
                <w:ins w:id="12460" w:author="Пользователь Windows" w:date="2024-10-29T14:42:00Z"/>
                <w:sz w:val="24"/>
              </w:rPr>
            </w:pPr>
            <w:ins w:id="12461" w:author="Пользователь Windows" w:date="2024-10-29T14:42:00Z">
              <w:r>
                <w:rPr>
                  <w:sz w:val="24"/>
                </w:rPr>
                <w:t>Активизация</w:t>
              </w:r>
              <w:r>
                <w:rPr>
                  <w:spacing w:val="19"/>
                  <w:sz w:val="24"/>
                </w:rPr>
                <w:t xml:space="preserve"> </w:t>
              </w:r>
              <w:r>
                <w:rPr>
                  <w:sz w:val="24"/>
                </w:rPr>
                <w:t>деятельности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школьного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спортивного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клуба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1" w:line="242" w:lineRule="auto"/>
              <w:ind w:left="255" w:right="194" w:hanging="58"/>
              <w:jc w:val="both"/>
              <w:rPr>
                <w:ins w:id="12462" w:author="Пользователь Windows" w:date="2024-10-29T14:42:00Z"/>
                <w:sz w:val="24"/>
              </w:rPr>
            </w:pPr>
            <w:ins w:id="12463" w:author="Пользователь Windows" w:date="2024-10-29T14:42:00Z">
              <w:r>
                <w:rPr>
                  <w:sz w:val="24"/>
                </w:rPr>
                <w:t>Мисюркеев АЕ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учитель</w:t>
              </w:r>
              <w:r>
                <w:rPr>
                  <w:spacing w:val="-58"/>
                  <w:sz w:val="24"/>
                </w:rPr>
                <w:t xml:space="preserve"> </w:t>
              </w:r>
              <w:r>
                <w:rPr>
                  <w:sz w:val="24"/>
                </w:rPr>
                <w:t>физической культуры,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руководитель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клуба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8"/>
              <w:rPr>
                <w:ins w:id="12464" w:author="Пользователь Windows" w:date="2024-10-29T14:42:00Z"/>
                <w:b/>
                <w:sz w:val="37"/>
              </w:rPr>
            </w:pPr>
          </w:p>
          <w:p w:rsidR="000346FD" w:rsidRDefault="000346FD" w:rsidP="00995A5A">
            <w:pPr>
              <w:pStyle w:val="TableParagraph"/>
              <w:ind w:left="59" w:right="45"/>
              <w:jc w:val="center"/>
              <w:rPr>
                <w:ins w:id="12465" w:author="Пользователь Windows" w:date="2024-10-29T14:42:00Z"/>
                <w:sz w:val="24"/>
              </w:rPr>
            </w:pPr>
            <w:ins w:id="12466" w:author="Пользователь Windows" w:date="2024-10-29T14:42:00Z">
              <w:r>
                <w:rPr>
                  <w:sz w:val="24"/>
                </w:rPr>
                <w:t>2023-2025 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467" w:author="Пользователь Windows" w:date="2024-10-29T14:42:00Z"/>
                <w:b/>
                <w:sz w:val="25"/>
              </w:rPr>
            </w:pPr>
          </w:p>
          <w:p w:rsidR="000346FD" w:rsidRDefault="000346FD" w:rsidP="00995A5A">
            <w:pPr>
              <w:pStyle w:val="TableParagraph"/>
              <w:spacing w:line="242" w:lineRule="auto"/>
              <w:ind w:left="88" w:right="660" w:hanging="10"/>
              <w:rPr>
                <w:ins w:id="12468" w:author="Пользователь Windows" w:date="2024-10-29T14:42:00Z"/>
                <w:sz w:val="24"/>
              </w:rPr>
            </w:pPr>
            <w:ins w:id="12469" w:author="Пользователь Windows" w:date="2024-10-29T14:42:00Z">
              <w:r>
                <w:rPr>
                  <w:sz w:val="24"/>
                </w:rPr>
                <w:t>Развитие</w:t>
              </w:r>
              <w:r>
                <w:rPr>
                  <w:spacing w:val="10"/>
                  <w:sz w:val="24"/>
                </w:rPr>
                <w:t xml:space="preserve"> </w:t>
              </w:r>
              <w:r>
                <w:rPr>
                  <w:sz w:val="24"/>
                </w:rPr>
                <w:t>3</w:t>
              </w:r>
              <w:r>
                <w:rPr>
                  <w:spacing w:val="15"/>
                  <w:sz w:val="24"/>
                </w:rPr>
                <w:t xml:space="preserve"> </w:t>
              </w:r>
              <w:r>
                <w:rPr>
                  <w:sz w:val="24"/>
                </w:rPr>
                <w:t>видов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>спорта</w:t>
              </w:r>
              <w:r>
                <w:rPr>
                  <w:spacing w:val="11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pacing w:val="12"/>
                  <w:sz w:val="24"/>
                </w:rPr>
                <w:t xml:space="preserve"> </w:t>
              </w:r>
              <w:r>
                <w:rPr>
                  <w:sz w:val="24"/>
                </w:rPr>
                <w:t>школьном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спортивном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клубе</w:t>
              </w:r>
            </w:ins>
          </w:p>
        </w:tc>
      </w:tr>
      <w:tr w:rsidR="000346FD" w:rsidTr="00995A5A">
        <w:trPr>
          <w:trHeight w:val="1152"/>
          <w:ins w:id="12470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471" w:author="Пользователь Windows" w:date="2024-10-29T14:42:00Z"/>
                <w:b/>
                <w:sz w:val="35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472" w:author="Пользователь Windows" w:date="2024-10-29T14:42:00Z"/>
                <w:sz w:val="24"/>
              </w:rPr>
            </w:pPr>
            <w:ins w:id="12473" w:author="Пользователь Windows" w:date="2024-10-29T14:42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38" w:right="57"/>
              <w:jc w:val="both"/>
              <w:rPr>
                <w:ins w:id="12474" w:author="Пользователь Windows" w:date="2024-10-29T14:42:00Z"/>
                <w:sz w:val="23"/>
              </w:rPr>
            </w:pPr>
            <w:ins w:id="12475" w:author="Пользователь Windows" w:date="2024-10-29T14:42:00Z">
              <w:r>
                <w:rPr>
                  <w:sz w:val="23"/>
                </w:rPr>
                <w:t>Организация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просветительской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работы,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работы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по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регистрации обучающихся на сайте</w:t>
              </w:r>
              <w:r>
                <w:fldChar w:fldCharType="begin"/>
              </w:r>
              <w:r>
                <w:instrText xml:space="preserve"> HYPERLINK "http://www.gto.ru/" \h </w:instrText>
              </w:r>
              <w:r>
                <w:fldChar w:fldCharType="separate"/>
              </w:r>
              <w:r>
                <w:rPr>
                  <w:color w:val="0000FF"/>
                  <w:sz w:val="23"/>
                  <w:u w:val="single" w:color="0000FF"/>
                </w:rPr>
                <w:t xml:space="preserve"> </w:t>
              </w:r>
              <w:r>
                <w:rPr>
                  <w:rFonts w:ascii="Calibri" w:hAnsi="Calibri"/>
                  <w:color w:val="0000FF"/>
                  <w:sz w:val="23"/>
                  <w:u w:val="single" w:color="0000FF"/>
                </w:rPr>
                <w:t xml:space="preserve">www.gto.ru </w:t>
              </w:r>
              <w:r>
                <w:rPr>
                  <w:rFonts w:ascii="Calibri" w:hAnsi="Calibri"/>
                  <w:color w:val="0000FF"/>
                  <w:sz w:val="23"/>
                  <w:u w:val="single" w:color="0000FF"/>
                </w:rPr>
                <w:fldChar w:fldCharType="end"/>
              </w:r>
              <w:r>
                <w:rPr>
                  <w:sz w:val="23"/>
                </w:rPr>
                <w:t>с целью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обеспечения охвата обучающихся ВФСК «ГТО» до 30%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от</w:t>
              </w:r>
              <w:r>
                <w:rPr>
                  <w:spacing w:val="4"/>
                  <w:sz w:val="23"/>
                </w:rPr>
                <w:t xml:space="preserve"> </w:t>
              </w:r>
              <w:r>
                <w:rPr>
                  <w:sz w:val="23"/>
                </w:rPr>
                <w:t>общей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численности</w:t>
              </w:r>
              <w:r>
                <w:rPr>
                  <w:spacing w:val="5"/>
                  <w:sz w:val="23"/>
                </w:rPr>
                <w:t xml:space="preserve"> </w:t>
              </w:r>
              <w:r>
                <w:rPr>
                  <w:sz w:val="23"/>
                </w:rPr>
                <w:t>обучающихся.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0"/>
              <w:rPr>
                <w:ins w:id="12476" w:author="Пользователь Windows" w:date="2024-10-29T14:42:00Z"/>
                <w:b/>
                <w:sz w:val="23"/>
              </w:rPr>
            </w:pPr>
          </w:p>
          <w:p w:rsidR="000346FD" w:rsidRDefault="000346FD" w:rsidP="00995A5A">
            <w:pPr>
              <w:pStyle w:val="TableParagraph"/>
              <w:spacing w:before="1" w:line="242" w:lineRule="auto"/>
              <w:ind w:left="917" w:right="315" w:hanging="586"/>
              <w:rPr>
                <w:ins w:id="12477" w:author="Пользователь Windows" w:date="2024-10-29T14:42:00Z"/>
                <w:sz w:val="24"/>
              </w:rPr>
            </w:pPr>
            <w:ins w:id="12478" w:author="Пользователь Windows" w:date="2024-10-29T14:42:00Z">
              <w:r>
                <w:rPr>
                  <w:sz w:val="24"/>
                </w:rPr>
                <w:t>Учителя физической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культуры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479" w:author="Пользователь Windows" w:date="2024-10-29T14:42:00Z"/>
                <w:b/>
                <w:sz w:val="35"/>
              </w:rPr>
            </w:pPr>
          </w:p>
          <w:p w:rsidR="000346FD" w:rsidRDefault="000346FD" w:rsidP="00995A5A">
            <w:pPr>
              <w:pStyle w:val="TableParagraph"/>
              <w:ind w:left="56" w:right="45"/>
              <w:jc w:val="center"/>
              <w:rPr>
                <w:ins w:id="12480" w:author="Пользователь Windows" w:date="2024-10-29T14:42:00Z"/>
                <w:sz w:val="24"/>
              </w:rPr>
            </w:pPr>
            <w:ins w:id="12481" w:author="Пользователь Windows" w:date="2024-10-29T14:42:00Z">
              <w:r>
                <w:rPr>
                  <w:sz w:val="24"/>
                </w:rPr>
                <w:t>2023-2025гг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2482" w:author="Пользователь Windows" w:date="2024-10-29T14:42:00Z"/>
                <w:b/>
                <w:sz w:val="35"/>
              </w:rPr>
            </w:pPr>
          </w:p>
          <w:p w:rsidR="000346FD" w:rsidRDefault="000346FD" w:rsidP="00995A5A">
            <w:pPr>
              <w:pStyle w:val="TableParagraph"/>
              <w:ind w:left="83"/>
              <w:rPr>
                <w:ins w:id="12483" w:author="Пользователь Windows" w:date="2024-10-29T14:42:00Z"/>
                <w:sz w:val="24"/>
              </w:rPr>
            </w:pPr>
            <w:ins w:id="12484" w:author="Пользователь Windows" w:date="2024-10-29T14:42:00Z">
              <w:r>
                <w:rPr>
                  <w:sz w:val="24"/>
                </w:rPr>
                <w:t>30%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охват учащихся</w:t>
              </w:r>
            </w:ins>
          </w:p>
        </w:tc>
      </w:tr>
      <w:tr w:rsidR="000346FD" w:rsidTr="00995A5A">
        <w:trPr>
          <w:trHeight w:val="637"/>
          <w:ins w:id="12485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134"/>
              <w:rPr>
                <w:ins w:id="12486" w:author="Пользователь Windows" w:date="2024-10-29T14:42:00Z"/>
                <w:sz w:val="24"/>
              </w:rPr>
            </w:pPr>
            <w:ins w:id="12487" w:author="Пользователь Windows" w:date="2024-10-29T14:42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/>
              <w:ind w:left="38"/>
              <w:rPr>
                <w:ins w:id="12488" w:author="Пользователь Windows" w:date="2024-10-29T14:42:00Z"/>
                <w:sz w:val="23"/>
              </w:rPr>
            </w:pPr>
            <w:ins w:id="12489" w:author="Пользователь Windows" w:date="2024-10-29T14:42:00Z">
              <w:r>
                <w:rPr>
                  <w:sz w:val="23"/>
                </w:rPr>
                <w:t>Организация просветительских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мероприятий по ЗОЖ,</w:t>
              </w:r>
              <w:r>
                <w:rPr>
                  <w:spacing w:val="-55"/>
                  <w:sz w:val="23"/>
                </w:rPr>
                <w:t xml:space="preserve"> </w:t>
              </w:r>
              <w:r>
                <w:rPr>
                  <w:sz w:val="23"/>
                </w:rPr>
                <w:t>профилактике</w:t>
              </w:r>
              <w:r>
                <w:rPr>
                  <w:spacing w:val="-3"/>
                  <w:sz w:val="23"/>
                </w:rPr>
                <w:t xml:space="preserve"> </w:t>
              </w:r>
              <w:r>
                <w:rPr>
                  <w:sz w:val="23"/>
                </w:rPr>
                <w:t>табакокурения,</w:t>
              </w:r>
              <w:r>
                <w:rPr>
                  <w:spacing w:val="1"/>
                  <w:sz w:val="23"/>
                </w:rPr>
                <w:t xml:space="preserve"> </w:t>
              </w:r>
              <w:r>
                <w:rPr>
                  <w:sz w:val="23"/>
                </w:rPr>
                <w:t>наркомании.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509"/>
              <w:rPr>
                <w:ins w:id="12490" w:author="Пользователь Windows" w:date="2024-10-29T14:42:00Z"/>
                <w:sz w:val="24"/>
              </w:rPr>
            </w:pPr>
            <w:ins w:id="12491" w:author="Пользователь Windows" w:date="2024-10-29T14:42:00Z">
              <w:r>
                <w:rPr>
                  <w:sz w:val="24"/>
                </w:rPr>
                <w:t>Педагоги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школы.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52" w:right="45"/>
              <w:jc w:val="center"/>
              <w:rPr>
                <w:ins w:id="12492" w:author="Пользователь Windows" w:date="2024-10-29T14:42:00Z"/>
                <w:sz w:val="24"/>
              </w:rPr>
            </w:pPr>
            <w:ins w:id="12493" w:author="Пользователь Windows" w:date="2024-10-29T14:42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562"/>
                <w:tab w:val="left" w:pos="3166"/>
                <w:tab w:val="left" w:pos="3670"/>
              </w:tabs>
              <w:spacing w:before="21" w:line="242" w:lineRule="auto"/>
              <w:ind w:left="88" w:right="57" w:hanging="10"/>
              <w:rPr>
                <w:ins w:id="12494" w:author="Пользователь Windows" w:date="2024-10-29T14:42:00Z"/>
                <w:sz w:val="24"/>
              </w:rPr>
            </w:pPr>
            <w:ins w:id="12495" w:author="Пользователь Windows" w:date="2024-10-29T14:42:00Z">
              <w:r>
                <w:rPr>
                  <w:sz w:val="24"/>
                </w:rPr>
                <w:t>Проведение</w:t>
              </w:r>
              <w:r>
                <w:rPr>
                  <w:sz w:val="24"/>
                </w:rPr>
                <w:tab/>
                <w:t>мероприятий</w:t>
              </w:r>
              <w:r>
                <w:rPr>
                  <w:sz w:val="24"/>
                </w:rPr>
                <w:tab/>
                <w:t>по</w:t>
              </w:r>
              <w:r>
                <w:rPr>
                  <w:sz w:val="24"/>
                </w:rPr>
                <w:tab/>
              </w:r>
              <w:r>
                <w:rPr>
                  <w:spacing w:val="-1"/>
                  <w:sz w:val="24"/>
                </w:rPr>
                <w:t>данному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направлению.</w:t>
              </w:r>
            </w:ins>
          </w:p>
        </w:tc>
      </w:tr>
      <w:tr w:rsidR="000346FD" w:rsidTr="00995A5A">
        <w:trPr>
          <w:trHeight w:val="864"/>
          <w:ins w:id="12496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6"/>
              <w:ind w:left="134"/>
              <w:rPr>
                <w:ins w:id="12497" w:author="Пользователь Windows" w:date="2024-10-29T14:42:00Z"/>
                <w:sz w:val="24"/>
              </w:rPr>
            </w:pPr>
            <w:ins w:id="12498" w:author="Пользователь Windows" w:date="2024-10-29T14:42:00Z">
              <w:r>
                <w:rPr>
                  <w:sz w:val="24"/>
                </w:rPr>
                <w:t>4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9" w:line="237" w:lineRule="auto"/>
              <w:ind w:left="38"/>
              <w:rPr>
                <w:ins w:id="12499" w:author="Пользователь Windows" w:date="2024-10-29T14:42:00Z"/>
                <w:sz w:val="24"/>
              </w:rPr>
            </w:pPr>
            <w:ins w:id="12500" w:author="Пользователь Windows" w:date="2024-10-29T14:42:00Z">
              <w:r>
                <w:rPr>
                  <w:sz w:val="24"/>
                </w:rPr>
                <w:t>Единые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подходы</w:t>
              </w:r>
              <w:r>
                <w:rPr>
                  <w:spacing w:val="21"/>
                  <w:sz w:val="24"/>
                </w:rPr>
                <w:t xml:space="preserve"> </w:t>
              </w:r>
              <w:r>
                <w:rPr>
                  <w:sz w:val="24"/>
                </w:rPr>
                <w:t>к</w:t>
              </w:r>
              <w:r>
                <w:rPr>
                  <w:spacing w:val="21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  <w:r>
                <w:rPr>
                  <w:spacing w:val="21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23"/>
                  <w:sz w:val="24"/>
                </w:rPr>
                <w:t xml:space="preserve"> </w:t>
              </w:r>
              <w:r>
                <w:rPr>
                  <w:sz w:val="24"/>
                </w:rPr>
                <w:t>контролю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горячего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питания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442" w:right="921" w:firstLine="52"/>
              <w:rPr>
                <w:ins w:id="12501" w:author="Пользователь Windows" w:date="2024-10-29T14:42:00Z"/>
                <w:sz w:val="24"/>
              </w:rPr>
            </w:pPr>
            <w:ins w:id="12502" w:author="Пользователь Windows" w:date="2024-10-29T14:42:00Z">
              <w:r>
                <w:rPr>
                  <w:spacing w:val="-1"/>
                  <w:sz w:val="24"/>
                </w:rPr>
                <w:t>Устинова НМ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зам.</w:t>
              </w:r>
            </w:ins>
          </w:p>
          <w:p w:rsidR="000346FD" w:rsidRDefault="000346FD" w:rsidP="00995A5A">
            <w:pPr>
              <w:pStyle w:val="TableParagraph"/>
              <w:spacing w:line="270" w:lineRule="exact"/>
              <w:ind w:left="442"/>
              <w:rPr>
                <w:ins w:id="12503" w:author="Пользователь Windows" w:date="2024-10-29T14:42:00Z"/>
                <w:sz w:val="24"/>
              </w:rPr>
            </w:pPr>
            <w:ins w:id="12504" w:author="Пользователь Windows" w:date="2024-10-29T14:42:00Z">
              <w:r>
                <w:rPr>
                  <w:sz w:val="24"/>
                </w:rPr>
                <w:t>Директора</w:t>
              </w:r>
              <w:r>
                <w:rPr>
                  <w:spacing w:val="-10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6"/>
              <w:ind w:left="52" w:right="45"/>
              <w:jc w:val="center"/>
              <w:rPr>
                <w:ins w:id="12505" w:author="Пользователь Windows" w:date="2024-10-29T14:42:00Z"/>
                <w:sz w:val="24"/>
              </w:rPr>
            </w:pPr>
            <w:ins w:id="12506" w:author="Пользователь Windows" w:date="2024-10-29T14:42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3708"/>
              </w:tabs>
              <w:spacing w:before="16" w:line="242" w:lineRule="auto"/>
              <w:ind w:left="88" w:right="57" w:hanging="10"/>
              <w:rPr>
                <w:ins w:id="12507" w:author="Пользователь Windows" w:date="2024-10-29T14:42:00Z"/>
                <w:sz w:val="24"/>
              </w:rPr>
            </w:pPr>
            <w:ins w:id="12508" w:author="Пользователь Windows" w:date="2024-10-29T14:42:00Z">
              <w:r>
                <w:rPr>
                  <w:sz w:val="24"/>
                </w:rPr>
                <w:t>Положительное</w:t>
              </w:r>
              <w:r>
                <w:rPr>
                  <w:sz w:val="24"/>
                </w:rPr>
                <w:tab/>
                <w:t>влияние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на здоровье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развитие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учащихся</w:t>
              </w:r>
            </w:ins>
          </w:p>
        </w:tc>
      </w:tr>
      <w:tr w:rsidR="000346FD" w:rsidTr="00995A5A">
        <w:trPr>
          <w:trHeight w:val="863"/>
          <w:ins w:id="12509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134"/>
              <w:rPr>
                <w:ins w:id="12510" w:author="Пользователь Windows" w:date="2024-10-29T14:42:00Z"/>
                <w:sz w:val="24"/>
              </w:rPr>
            </w:pPr>
            <w:ins w:id="12511" w:author="Пользователь Windows" w:date="2024-10-29T14:42:00Z">
              <w:r>
                <w:rPr>
                  <w:sz w:val="24"/>
                </w:rPr>
                <w:t>5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" w:line="237" w:lineRule="auto"/>
              <w:ind w:left="38" w:right="112"/>
              <w:rPr>
                <w:ins w:id="12512" w:author="Пользователь Windows" w:date="2024-10-29T14:42:00Z"/>
                <w:sz w:val="24"/>
              </w:rPr>
            </w:pPr>
            <w:ins w:id="12513" w:author="Пользователь Windows" w:date="2024-10-29T14:42:00Z">
              <w:r>
                <w:rPr>
                  <w:sz w:val="24"/>
                </w:rPr>
                <w:t>Диверсификация деятельности школьных спортивных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клубов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(по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видам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спорта)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442" w:right="1125" w:firstLine="52"/>
              <w:rPr>
                <w:ins w:id="12514" w:author="Пользователь Windows" w:date="2024-10-29T14:42:00Z"/>
                <w:sz w:val="24"/>
              </w:rPr>
            </w:pPr>
            <w:ins w:id="12515" w:author="Пользователь Windows" w:date="2024-10-29T14:42:00Z">
              <w:r>
                <w:rPr>
                  <w:sz w:val="24"/>
                </w:rPr>
                <w:t>Учителя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физической</w:t>
              </w:r>
            </w:ins>
          </w:p>
          <w:p w:rsidR="000346FD" w:rsidRDefault="000346FD" w:rsidP="00995A5A">
            <w:pPr>
              <w:pStyle w:val="TableParagraph"/>
              <w:spacing w:line="270" w:lineRule="exact"/>
              <w:ind w:left="442"/>
              <w:rPr>
                <w:ins w:id="12516" w:author="Пользователь Windows" w:date="2024-10-29T14:42:00Z"/>
                <w:sz w:val="24"/>
              </w:rPr>
            </w:pPr>
            <w:ins w:id="12517" w:author="Пользователь Windows" w:date="2024-10-29T14:42:00Z">
              <w:r>
                <w:rPr>
                  <w:sz w:val="24"/>
                </w:rPr>
                <w:t>культуры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60" w:right="45"/>
              <w:jc w:val="center"/>
              <w:rPr>
                <w:ins w:id="12518" w:author="Пользователь Windows" w:date="2024-10-29T14:42:00Z"/>
                <w:sz w:val="24"/>
              </w:rPr>
            </w:pPr>
            <w:ins w:id="12519" w:author="Пользователь Windows" w:date="2024-10-29T14:42:00Z">
              <w:r>
                <w:rPr>
                  <w:sz w:val="24"/>
                </w:rPr>
                <w:t>2023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9"/>
              <w:rPr>
                <w:ins w:id="12520" w:author="Пользователь Windows" w:date="2024-10-29T14:42:00Z"/>
                <w:sz w:val="24"/>
              </w:rPr>
            </w:pPr>
            <w:ins w:id="12521" w:author="Пользователь Windows" w:date="2024-10-29T14:42:00Z">
              <w:r>
                <w:rPr>
                  <w:sz w:val="24"/>
                </w:rPr>
                <w:t>Организация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364"/>
          <w:ins w:id="12522" w:author="Пользователь Windows" w:date="2024-10-29T14:42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0"/>
              <w:ind w:left="3270" w:right="3549"/>
              <w:jc w:val="center"/>
              <w:rPr>
                <w:ins w:id="12523" w:author="Пользователь Windows" w:date="2024-10-29T14:42:00Z"/>
                <w:b/>
                <w:sz w:val="24"/>
              </w:rPr>
            </w:pPr>
            <w:ins w:id="12524" w:author="Пользователь Windows" w:date="2024-10-29T14:42:00Z">
              <w:r>
                <w:rPr>
                  <w:b/>
                  <w:sz w:val="24"/>
                </w:rPr>
                <w:t>6.Критерий</w:t>
              </w:r>
              <w:r>
                <w:rPr>
                  <w:b/>
                  <w:spacing w:val="-7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УЧИТЕЛЬ,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ШКОЛЬНЫЕ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КОМАНДЫ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(19</w:t>
              </w:r>
              <w:r>
                <w:rPr>
                  <w:b/>
                  <w:spacing w:val="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</w:tbl>
    <w:p w:rsidR="000346FD" w:rsidRDefault="000346FD" w:rsidP="000346FD">
      <w:pPr>
        <w:tabs>
          <w:tab w:val="left" w:pos="1095"/>
        </w:tabs>
        <w:rPr>
          <w:ins w:id="12525" w:author="Пользователь Windows" w:date="2024-10-29T14:42:00Z"/>
        </w:rPr>
      </w:pPr>
      <w:ins w:id="12526" w:author="Пользователь Windows" w:date="2024-10-29T14:42:00Z">
        <w:r>
          <w:tab/>
        </w:r>
      </w:ins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"/>
        <w:gridCol w:w="806"/>
        <w:gridCol w:w="5761"/>
        <w:gridCol w:w="2803"/>
        <w:gridCol w:w="1560"/>
        <w:gridCol w:w="4618"/>
        <w:gridCol w:w="143"/>
      </w:tblGrid>
      <w:tr w:rsidR="000346FD" w:rsidTr="00995A5A">
        <w:trPr>
          <w:trHeight w:val="2237"/>
          <w:ins w:id="12527" w:author="Пользователь Windows" w:date="2024-10-29T14:42:00Z"/>
        </w:trPr>
        <w:tc>
          <w:tcPr>
            <w:tcW w:w="149" w:type="dxa"/>
            <w:vMerge w:val="restart"/>
            <w:tcBorders>
              <w:top w:val="nil"/>
              <w:left w:val="nil"/>
              <w:bottom w:val="nil"/>
            </w:tcBorders>
          </w:tcPr>
          <w:p w:rsidR="000346FD" w:rsidRDefault="000346FD" w:rsidP="00995A5A">
            <w:pPr>
              <w:pStyle w:val="TableParagraph"/>
              <w:rPr>
                <w:ins w:id="12528" w:author="Пользователь Windows" w:date="2024-10-29T14:42:00Z"/>
                <w:sz w:val="24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529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2530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2531" w:author="Пользователь Windows" w:date="2024-10-29T14:42:00Z"/>
                <w:b/>
              </w:rPr>
            </w:pPr>
          </w:p>
          <w:p w:rsidR="000346FD" w:rsidRDefault="000346FD" w:rsidP="00995A5A">
            <w:pPr>
              <w:pStyle w:val="TableParagraph"/>
              <w:spacing w:before="1"/>
              <w:ind w:left="129"/>
              <w:rPr>
                <w:ins w:id="12532" w:author="Пользователь Windows" w:date="2024-10-29T14:42:00Z"/>
                <w:sz w:val="24"/>
              </w:rPr>
            </w:pPr>
            <w:ins w:id="12533" w:author="Пользователь Windows" w:date="2024-10-29T14:42:00Z">
              <w:r>
                <w:rPr>
                  <w:sz w:val="24"/>
                </w:rPr>
                <w:t>1</w:t>
              </w:r>
            </w:ins>
          </w:p>
        </w:tc>
        <w:tc>
          <w:tcPr>
            <w:tcW w:w="5761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27" w:line="237" w:lineRule="auto"/>
              <w:ind w:left="34" w:right="838"/>
              <w:rPr>
                <w:ins w:id="12534" w:author="Пользователь Windows" w:date="2024-10-29T14:42:00Z"/>
                <w:sz w:val="24"/>
              </w:rPr>
            </w:pPr>
            <w:ins w:id="12535" w:author="Пользователь Windows" w:date="2024-10-29T14:42:00Z">
              <w:r>
                <w:rPr>
                  <w:sz w:val="24"/>
                </w:rPr>
                <w:t>Методическое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сопровождение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педагогического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состава:</w:t>
              </w:r>
            </w:ins>
          </w:p>
          <w:p w:rsidR="000346FD" w:rsidRPr="000346FD" w:rsidRDefault="000346FD" w:rsidP="000346FD">
            <w:pPr>
              <w:pStyle w:val="TableParagraph"/>
              <w:numPr>
                <w:ilvl w:val="0"/>
                <w:numId w:val="29"/>
              </w:numPr>
              <w:tabs>
                <w:tab w:val="left" w:pos="217"/>
              </w:tabs>
              <w:spacing w:before="7" w:after="0" w:line="237" w:lineRule="auto"/>
              <w:ind w:right="400" w:firstLine="0"/>
              <w:rPr>
                <w:ins w:id="12536" w:author="Пользователь Windows" w:date="2024-10-29T14:42:00Z"/>
                <w:sz w:val="24"/>
                <w:lang w:val="ru-RU"/>
                <w:rPrChange w:id="12537" w:author="Пользователь Windows" w:date="2024-10-29T14:42:00Z">
                  <w:rPr>
                    <w:ins w:id="12538" w:author="Пользователь Windows" w:date="2024-10-29T14:42:00Z"/>
                    <w:sz w:val="24"/>
                  </w:rPr>
                </w:rPrChange>
              </w:rPr>
            </w:pPr>
            <w:ins w:id="12539" w:author="Пользователь Windows" w:date="2024-10-29T14:42:00Z">
              <w:r w:rsidRPr="000346FD">
                <w:rPr>
                  <w:sz w:val="24"/>
                  <w:lang w:val="ru-RU"/>
                  <w:rPrChange w:id="12540" w:author="Пользователь Windows" w:date="2024-10-29T14:42:00Z">
                    <w:rPr>
                      <w:sz w:val="24"/>
                    </w:rPr>
                  </w:rPrChange>
                </w:rPr>
                <w:t>Работа</w:t>
              </w:r>
              <w:r w:rsidRPr="000346FD">
                <w:rPr>
                  <w:spacing w:val="-8"/>
                  <w:sz w:val="24"/>
                  <w:lang w:val="ru-RU"/>
                  <w:rPrChange w:id="12541" w:author="Пользователь Windows" w:date="2024-10-29T14:42:00Z">
                    <w:rPr>
                      <w:spacing w:val="-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42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-11"/>
                  <w:sz w:val="24"/>
                  <w:lang w:val="ru-RU"/>
                  <w:rPrChange w:id="12543" w:author="Пользователь Windows" w:date="2024-10-29T14:42:00Z">
                    <w:rPr>
                      <w:spacing w:val="-1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44" w:author="Пользователь Windows" w:date="2024-10-29T14:42:00Z">
                    <w:rPr>
                      <w:sz w:val="24"/>
                    </w:rPr>
                  </w:rPrChange>
                </w:rPr>
                <w:t>методических</w:t>
              </w:r>
              <w:r w:rsidRPr="000346FD">
                <w:rPr>
                  <w:spacing w:val="-7"/>
                  <w:sz w:val="24"/>
                  <w:lang w:val="ru-RU"/>
                  <w:rPrChange w:id="12545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46" w:author="Пользователь Windows" w:date="2024-10-29T14:42:00Z">
                    <w:rPr>
                      <w:sz w:val="24"/>
                    </w:rPr>
                  </w:rPrChange>
                </w:rPr>
                <w:t>объединениях,</w:t>
              </w:r>
              <w:r w:rsidRPr="000346FD">
                <w:rPr>
                  <w:spacing w:val="-4"/>
                  <w:sz w:val="24"/>
                  <w:lang w:val="ru-RU"/>
                  <w:rPrChange w:id="12547" w:author="Пользователь Windows" w:date="2024-10-29T14:42:00Z">
                    <w:rPr>
                      <w:spacing w:val="-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48" w:author="Пользователь Windows" w:date="2024-10-29T14:42:00Z">
                    <w:rPr>
                      <w:sz w:val="24"/>
                    </w:rPr>
                  </w:rPrChange>
                </w:rPr>
                <w:t>творческих</w:t>
              </w:r>
              <w:r w:rsidRPr="000346FD">
                <w:rPr>
                  <w:spacing w:val="-57"/>
                  <w:sz w:val="24"/>
                  <w:lang w:val="ru-RU"/>
                  <w:rPrChange w:id="12549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50" w:author="Пользователь Windows" w:date="2024-10-29T14:42:00Z">
                    <w:rPr>
                      <w:sz w:val="24"/>
                    </w:rPr>
                  </w:rPrChange>
                </w:rPr>
                <w:t>группах.</w:t>
              </w:r>
            </w:ins>
          </w:p>
          <w:p w:rsidR="000346FD" w:rsidRDefault="000346FD" w:rsidP="000346FD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spacing w:after="0" w:line="275" w:lineRule="exact"/>
              <w:ind w:left="274" w:hanging="241"/>
              <w:rPr>
                <w:ins w:id="12551" w:author="Пользователь Windows" w:date="2024-10-29T14:42:00Z"/>
                <w:sz w:val="24"/>
              </w:rPr>
            </w:pPr>
            <w:ins w:id="12552" w:author="Пользователь Windows" w:date="2024-10-29T14:42:00Z">
              <w:r>
                <w:rPr>
                  <w:sz w:val="24"/>
                </w:rPr>
                <w:t>Исследовательская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деятельность.</w:t>
              </w:r>
            </w:ins>
          </w:p>
          <w:p w:rsidR="000346FD" w:rsidRPr="000346FD" w:rsidRDefault="000346FD" w:rsidP="000346FD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spacing w:before="2" w:after="0" w:line="240" w:lineRule="auto"/>
              <w:ind w:right="701" w:firstLine="0"/>
              <w:rPr>
                <w:ins w:id="12553" w:author="Пользователь Windows" w:date="2024-10-29T14:42:00Z"/>
                <w:sz w:val="24"/>
                <w:lang w:val="ru-RU"/>
                <w:rPrChange w:id="12554" w:author="Пользователь Windows" w:date="2024-10-29T14:42:00Z">
                  <w:rPr>
                    <w:ins w:id="12555" w:author="Пользователь Windows" w:date="2024-10-29T14:42:00Z"/>
                    <w:sz w:val="24"/>
                  </w:rPr>
                </w:rPrChange>
              </w:rPr>
            </w:pPr>
            <w:ins w:id="12556" w:author="Пользователь Windows" w:date="2024-10-29T14:42:00Z">
              <w:r w:rsidRPr="000346FD">
                <w:rPr>
                  <w:sz w:val="24"/>
                  <w:lang w:val="ru-RU"/>
                  <w:rPrChange w:id="12557" w:author="Пользователь Windows" w:date="2024-10-29T14:42:00Z">
                    <w:rPr>
                      <w:sz w:val="24"/>
                    </w:rPr>
                  </w:rPrChange>
                </w:rPr>
                <w:t>Развитие профессиональной и цифровой</w:t>
              </w:r>
              <w:r w:rsidRPr="000346FD">
                <w:rPr>
                  <w:spacing w:val="1"/>
                  <w:sz w:val="24"/>
                  <w:lang w:val="ru-RU"/>
                  <w:rPrChange w:id="12558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59" w:author="Пользователь Windows" w:date="2024-10-29T14:42:00Z">
                    <w:rPr>
                      <w:sz w:val="24"/>
                    </w:rPr>
                  </w:rPrChange>
                </w:rPr>
                <w:t>компетентности</w:t>
              </w:r>
              <w:r w:rsidRPr="000346FD">
                <w:rPr>
                  <w:spacing w:val="-7"/>
                  <w:sz w:val="24"/>
                  <w:lang w:val="ru-RU"/>
                  <w:rPrChange w:id="12560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61" w:author="Пользователь Windows" w:date="2024-10-29T14:42:00Z">
                    <w:rPr>
                      <w:sz w:val="24"/>
                    </w:rPr>
                  </w:rPrChange>
                </w:rPr>
                <w:t>через</w:t>
              </w:r>
              <w:r w:rsidRPr="000346FD">
                <w:rPr>
                  <w:spacing w:val="5"/>
                  <w:sz w:val="24"/>
                  <w:lang w:val="ru-RU"/>
                  <w:rPrChange w:id="12562" w:author="Пользователь Windows" w:date="2024-10-29T14:42:00Z">
                    <w:rPr>
                      <w:spacing w:val="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63" w:author="Пользователь Windows" w:date="2024-10-29T14:42:00Z">
                    <w:rPr>
                      <w:sz w:val="24"/>
                    </w:rPr>
                  </w:rPrChange>
                </w:rPr>
                <w:t>активные</w:t>
              </w:r>
              <w:r w:rsidRPr="000346FD">
                <w:rPr>
                  <w:spacing w:val="-6"/>
                  <w:sz w:val="24"/>
                  <w:lang w:val="ru-RU"/>
                  <w:rPrChange w:id="12564" w:author="Пользователь Windows" w:date="2024-10-29T14:42:00Z">
                    <w:rPr>
                      <w:spacing w:val="-6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65" w:author="Пользователь Windows" w:date="2024-10-29T14:42:00Z">
                    <w:rPr>
                      <w:sz w:val="24"/>
                    </w:rPr>
                  </w:rPrChange>
                </w:rPr>
                <w:t>формы</w:t>
              </w:r>
              <w:r w:rsidRPr="000346FD">
                <w:rPr>
                  <w:spacing w:val="-3"/>
                  <w:sz w:val="24"/>
                  <w:lang w:val="ru-RU"/>
                  <w:rPrChange w:id="12566" w:author="Пользователь Windows" w:date="2024-10-29T14:42:00Z">
                    <w:rPr>
                      <w:spacing w:val="-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67" w:author="Пользователь Windows" w:date="2024-10-29T14:42:00Z">
                    <w:rPr>
                      <w:sz w:val="24"/>
                    </w:rPr>
                  </w:rPrChange>
                </w:rPr>
                <w:t>работы</w:t>
              </w:r>
              <w:r w:rsidRPr="000346FD">
                <w:rPr>
                  <w:spacing w:val="-7"/>
                  <w:sz w:val="24"/>
                  <w:lang w:val="ru-RU"/>
                  <w:rPrChange w:id="12568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69" w:author="Пользователь Windows" w:date="2024-10-29T14:42:00Z">
                    <w:rPr>
                      <w:sz w:val="24"/>
                    </w:rPr>
                  </w:rPrChange>
                </w:rPr>
                <w:t>с</w:t>
              </w:r>
            </w:ins>
          </w:p>
          <w:p w:rsidR="000346FD" w:rsidRDefault="000346FD" w:rsidP="00995A5A">
            <w:pPr>
              <w:pStyle w:val="TableParagraph"/>
              <w:spacing w:before="1" w:line="261" w:lineRule="exact"/>
              <w:ind w:left="34"/>
              <w:rPr>
                <w:ins w:id="12570" w:author="Пользователь Windows" w:date="2024-10-29T14:42:00Z"/>
                <w:sz w:val="24"/>
              </w:rPr>
            </w:pPr>
            <w:ins w:id="12571" w:author="Пользователь Windows" w:date="2024-10-29T14:42:00Z">
              <w:r>
                <w:rPr>
                  <w:sz w:val="24"/>
                </w:rPr>
                <w:t>педагогами.</w:t>
              </w:r>
            </w:ins>
          </w:p>
        </w:tc>
        <w:tc>
          <w:tcPr>
            <w:tcW w:w="2803" w:type="dxa"/>
            <w:tcBorders>
              <w:top w:val="nil"/>
            </w:tcBorders>
            <w:shd w:val="clear" w:color="auto" w:fill="C5D9F0"/>
          </w:tcPr>
          <w:p w:rsidR="000346FD" w:rsidRPr="000346FD" w:rsidRDefault="000346FD" w:rsidP="00995A5A">
            <w:pPr>
              <w:pStyle w:val="TableParagraph"/>
              <w:rPr>
                <w:ins w:id="12572" w:author="Пользователь Windows" w:date="2024-10-29T14:42:00Z"/>
                <w:b/>
                <w:sz w:val="26"/>
                <w:lang w:val="ru-RU"/>
                <w:rPrChange w:id="12573" w:author="Пользователь Windows" w:date="2024-10-29T14:42:00Z">
                  <w:rPr>
                    <w:ins w:id="12574" w:author="Пользователь Windows" w:date="2024-10-29T14:42:00Z"/>
                    <w:b/>
                    <w:sz w:val="26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spacing w:before="9"/>
              <w:rPr>
                <w:ins w:id="12575" w:author="Пользователь Windows" w:date="2024-10-29T14:42:00Z"/>
                <w:b/>
                <w:sz w:val="23"/>
                <w:lang w:val="ru-RU"/>
                <w:rPrChange w:id="12576" w:author="Пользователь Windows" w:date="2024-10-29T14:42:00Z">
                  <w:rPr>
                    <w:ins w:id="12577" w:author="Пользователь Windows" w:date="2024-10-29T14:42:00Z"/>
                    <w:b/>
                    <w:sz w:val="23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spacing w:before="1" w:line="242" w:lineRule="auto"/>
              <w:ind w:left="77" w:right="83" w:firstLine="418"/>
              <w:rPr>
                <w:ins w:id="12578" w:author="Пользователь Windows" w:date="2024-10-29T14:42:00Z"/>
                <w:sz w:val="24"/>
                <w:lang w:val="ru-RU"/>
                <w:rPrChange w:id="12579" w:author="Пользователь Windows" w:date="2024-10-29T14:42:00Z">
                  <w:rPr>
                    <w:ins w:id="12580" w:author="Пользователь Windows" w:date="2024-10-29T14:42:00Z"/>
                    <w:sz w:val="24"/>
                  </w:rPr>
                </w:rPrChange>
              </w:rPr>
            </w:pPr>
            <w:ins w:id="12581" w:author="Пользователь Windows" w:date="2024-10-29T14:42:00Z">
              <w:r w:rsidRPr="000346FD">
                <w:rPr>
                  <w:sz w:val="24"/>
                  <w:lang w:val="ru-RU"/>
                  <w:rPrChange w:id="12582" w:author="Пользователь Windows" w:date="2024-10-29T14:42:00Z">
                    <w:rPr>
                      <w:sz w:val="24"/>
                    </w:rPr>
                  </w:rPrChange>
                </w:rPr>
                <w:t>Зам директора по</w:t>
              </w:r>
              <w:r w:rsidRPr="000346FD">
                <w:rPr>
                  <w:spacing w:val="1"/>
                  <w:sz w:val="24"/>
                  <w:lang w:val="ru-RU"/>
                  <w:rPrChange w:id="12583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584" w:author="Пользователь Windows" w:date="2024-10-29T14:42:00Z">
                    <w:rPr>
                      <w:sz w:val="24"/>
                    </w:rPr>
                  </w:rPrChange>
                </w:rPr>
                <w:t>УВР,</w:t>
              </w:r>
              <w:r w:rsidRPr="000346FD">
                <w:rPr>
                  <w:spacing w:val="-14"/>
                  <w:sz w:val="24"/>
                  <w:lang w:val="ru-RU"/>
                  <w:rPrChange w:id="12585" w:author="Пользователь Windows" w:date="2024-10-29T14:42:00Z">
                    <w:rPr>
                      <w:spacing w:val="-14"/>
                      <w:sz w:val="24"/>
                    </w:rPr>
                  </w:rPrChange>
                </w:rPr>
                <w:t xml:space="preserve"> </w:t>
              </w:r>
              <w:r>
                <w:fldChar w:fldCharType="begin"/>
              </w:r>
              <w:r w:rsidRPr="000346FD">
                <w:rPr>
                  <w:lang w:val="ru-RU"/>
                  <w:rPrChange w:id="12586" w:author="Пользователь Windows" w:date="2024-10-29T14:42:00Z">
                    <w:rPr/>
                  </w:rPrChange>
                </w:rPr>
                <w:instrText xml:space="preserve"> </w:instrText>
              </w:r>
              <w:r>
                <w:instrText>HYPERLINK</w:instrText>
              </w:r>
              <w:r w:rsidRPr="000346FD">
                <w:rPr>
                  <w:lang w:val="ru-RU"/>
                  <w:rPrChange w:id="12587" w:author="Пользователь Windows" w:date="2024-10-29T14:42:00Z">
                    <w:rPr/>
                  </w:rPrChange>
                </w:rPr>
                <w:instrText xml:space="preserve"> "</w:instrText>
              </w:r>
              <w:r>
                <w:instrText>https</w:instrText>
              </w:r>
              <w:r w:rsidRPr="000346FD">
                <w:rPr>
                  <w:lang w:val="ru-RU"/>
                  <w:rPrChange w:id="12588" w:author="Пользователь Windows" w:date="2024-10-29T14:42:00Z">
                    <w:rPr/>
                  </w:rPrChange>
                </w:rPr>
                <w:instrText>://</w:instrText>
              </w:r>
              <w:r>
                <w:instrText>topuch</w:instrText>
              </w:r>
              <w:r w:rsidRPr="000346FD">
                <w:rPr>
                  <w:lang w:val="ru-RU"/>
                  <w:rPrChange w:id="12589" w:author="Пользователь Windows" w:date="2024-10-29T14:42:00Z">
                    <w:rPr/>
                  </w:rPrChange>
                </w:rPr>
                <w:instrText>.</w:instrText>
              </w:r>
              <w:r>
                <w:instrText>ru</w:instrText>
              </w:r>
              <w:r w:rsidRPr="000346FD">
                <w:rPr>
                  <w:lang w:val="ru-RU"/>
                  <w:rPrChange w:id="12590" w:author="Пользователь Windows" w:date="2024-10-29T14:42:00Z">
                    <w:rPr/>
                  </w:rPrChange>
                </w:rPr>
                <w:instrText>/</w:instrText>
              </w:r>
              <w:r>
                <w:instrText>sankt</w:instrText>
              </w:r>
              <w:r w:rsidRPr="000346FD">
                <w:rPr>
                  <w:lang w:val="ru-RU"/>
                  <w:rPrChange w:id="12591" w:author="Пользователь Windows" w:date="2024-10-29T14:42:00Z">
                    <w:rPr/>
                  </w:rPrChange>
                </w:rPr>
                <w:instrText>-</w:instrText>
              </w:r>
              <w:r>
                <w:instrText>peterburg</w:instrText>
              </w:r>
              <w:r w:rsidRPr="000346FD">
                <w:rPr>
                  <w:lang w:val="ru-RU"/>
                  <w:rPrChange w:id="12592" w:author="Пользователь Windows" w:date="2024-10-29T14:42:00Z">
                    <w:rPr/>
                  </w:rPrChange>
                </w:rPr>
                <w:instrText>-2022-</w:instrText>
              </w:r>
              <w:r>
                <w:instrText>pravitelestvo</w:instrText>
              </w:r>
              <w:r w:rsidRPr="000346FD">
                <w:rPr>
                  <w:lang w:val="ru-RU"/>
                  <w:rPrChange w:id="12593" w:author="Пользователь Windows" w:date="2024-10-29T14:42:00Z">
                    <w:rPr/>
                  </w:rPrChange>
                </w:rPr>
                <w:instrText>-</w:instrText>
              </w:r>
              <w:r>
                <w:instrText>sankt</w:instrText>
              </w:r>
              <w:r w:rsidRPr="000346FD">
                <w:rPr>
                  <w:lang w:val="ru-RU"/>
                  <w:rPrChange w:id="12594" w:author="Пользователь Windows" w:date="2024-10-29T14:42:00Z">
                    <w:rPr/>
                  </w:rPrChange>
                </w:rPr>
                <w:instrText>-</w:instrText>
              </w:r>
              <w:r>
                <w:instrText>peterburga</w:instrText>
              </w:r>
              <w:r w:rsidRPr="000346FD">
                <w:rPr>
                  <w:lang w:val="ru-RU"/>
                  <w:rPrChange w:id="12595" w:author="Пользователь Windows" w:date="2024-10-29T14:42:00Z">
                    <w:rPr/>
                  </w:rPrChange>
                </w:rPr>
                <w:instrText>-</w:instrText>
              </w:r>
              <w:r>
                <w:instrText>komitet</w:instrText>
              </w:r>
              <w:r w:rsidRPr="000346FD">
                <w:rPr>
                  <w:lang w:val="ru-RU"/>
                  <w:rPrChange w:id="12596" w:author="Пользователь Windows" w:date="2024-10-29T14:42:00Z">
                    <w:rPr/>
                  </w:rPrChange>
                </w:rPr>
                <w:instrText>-</w:instrText>
              </w:r>
              <w:r>
                <w:instrText>po</w:instrText>
              </w:r>
              <w:r w:rsidRPr="000346FD">
                <w:rPr>
                  <w:lang w:val="ru-RU"/>
                  <w:rPrChange w:id="12597" w:author="Пользователь Windows" w:date="2024-10-29T14:42:00Z">
                    <w:rPr/>
                  </w:rPrChange>
                </w:rPr>
                <w:instrText>/</w:instrText>
              </w:r>
              <w:r>
                <w:instrText>index</w:instrText>
              </w:r>
              <w:r w:rsidRPr="000346FD">
                <w:rPr>
                  <w:lang w:val="ru-RU"/>
                  <w:rPrChange w:id="12598" w:author="Пользователь Windows" w:date="2024-10-29T14:42:00Z">
                    <w:rPr/>
                  </w:rPrChange>
                </w:rPr>
                <w:instrText>.</w:instrText>
              </w:r>
              <w:r>
                <w:instrText>html</w:instrText>
              </w:r>
              <w:r w:rsidRPr="000346FD">
                <w:rPr>
                  <w:lang w:val="ru-RU"/>
                  <w:rPrChange w:id="12599" w:author="Пользователь Windows" w:date="2024-10-29T14:42:00Z">
                    <w:rPr/>
                  </w:rPrChange>
                </w:rPr>
                <w:instrText>" \</w:instrText>
              </w:r>
              <w:r>
                <w:instrText>h</w:instrText>
              </w:r>
              <w:r w:rsidRPr="000346FD">
                <w:rPr>
                  <w:lang w:val="ru-RU"/>
                  <w:rPrChange w:id="12600" w:author="Пользователь Windows" w:date="2024-10-29T14:42:00Z">
                    <w:rPr/>
                  </w:rPrChange>
                </w:rPr>
                <w:instrText xml:space="preserve"> </w:instrText>
              </w:r>
              <w:r>
                <w:fldChar w:fldCharType="separate"/>
              </w:r>
              <w:r w:rsidRPr="000346FD">
                <w:rPr>
                  <w:sz w:val="24"/>
                  <w:u w:val="single"/>
                  <w:lang w:val="ru-RU"/>
                  <w:rPrChange w:id="12601" w:author="Пользователь Windows" w:date="2024-10-29T14:42:00Z">
                    <w:rPr>
                      <w:sz w:val="24"/>
                      <w:u w:val="single"/>
                    </w:rPr>
                  </w:rPrChange>
                </w:rPr>
                <w:t>методический</w:t>
              </w:r>
              <w:r w:rsidRPr="000346FD">
                <w:rPr>
                  <w:spacing w:val="-9"/>
                  <w:sz w:val="24"/>
                  <w:u w:val="single"/>
                  <w:lang w:val="ru-RU"/>
                  <w:rPrChange w:id="12602" w:author="Пользователь Windows" w:date="2024-10-29T14:42:00Z">
                    <w:rPr>
                      <w:spacing w:val="-9"/>
                      <w:sz w:val="24"/>
                      <w:u w:val="single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u w:val="single"/>
                  <w:lang w:val="ru-RU"/>
                  <w:rPrChange w:id="12603" w:author="Пользователь Windows" w:date="2024-10-29T14:42:00Z">
                    <w:rPr>
                      <w:sz w:val="24"/>
                      <w:u w:val="single"/>
                    </w:rPr>
                  </w:rPrChange>
                </w:rPr>
                <w:t>совет</w:t>
              </w:r>
              <w:r>
                <w:rPr>
                  <w:sz w:val="24"/>
                  <w:u w:val="single"/>
                </w:rPr>
                <w:fldChar w:fldCharType="end"/>
              </w:r>
            </w:ins>
          </w:p>
          <w:p w:rsidR="000346FD" w:rsidRDefault="000346FD" w:rsidP="00995A5A">
            <w:pPr>
              <w:pStyle w:val="TableParagraph"/>
              <w:spacing w:line="271" w:lineRule="exact"/>
              <w:ind w:left="1047"/>
              <w:rPr>
                <w:ins w:id="12604" w:author="Пользователь Windows" w:date="2024-10-29T14:42:00Z"/>
                <w:sz w:val="24"/>
              </w:rPr>
            </w:pPr>
            <w:ins w:id="12605" w:author="Пользователь Windows" w:date="2024-10-29T14:42:00Z">
              <w:r>
                <w:fldChar w:fldCharType="begin"/>
              </w:r>
              <w:r>
                <w:instrText xml:space="preserve"> HYPERLINK "https://topuch.ru/sankt-peterburg-2022-pravitelestvo-sankt-peterburga-komitet-po/index.html" \h </w:instrText>
              </w:r>
              <w:r>
                <w:fldChar w:fldCharType="separate"/>
              </w:r>
              <w:r>
                <w:rPr>
                  <w:sz w:val="24"/>
                  <w:u w:val="single"/>
                </w:rPr>
                <w:t>школы</w:t>
              </w:r>
              <w:r>
                <w:rPr>
                  <w:sz w:val="24"/>
                  <w:u w:val="single"/>
                </w:rPr>
                <w:fldChar w:fldCharType="end"/>
              </w:r>
            </w:ins>
          </w:p>
        </w:tc>
        <w:tc>
          <w:tcPr>
            <w:tcW w:w="1560" w:type="dxa"/>
            <w:tcBorders>
              <w:top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606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2607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rPr>
                <w:ins w:id="12608" w:author="Пользователь Windows" w:date="2024-10-29T14:42:00Z"/>
                <w:b/>
              </w:rPr>
            </w:pPr>
          </w:p>
          <w:p w:rsidR="000346FD" w:rsidRDefault="000346FD" w:rsidP="00995A5A">
            <w:pPr>
              <w:pStyle w:val="TableParagraph"/>
              <w:spacing w:before="1"/>
              <w:ind w:left="242"/>
              <w:rPr>
                <w:ins w:id="12609" w:author="Пользователь Windows" w:date="2024-10-29T14:42:00Z"/>
                <w:sz w:val="24"/>
              </w:rPr>
            </w:pPr>
            <w:ins w:id="12610" w:author="Пользователь Windows" w:date="2024-10-29T14:42:00Z">
              <w:r>
                <w:rPr>
                  <w:sz w:val="24"/>
                </w:rPr>
                <w:t>постоянно</w:t>
              </w:r>
            </w:ins>
          </w:p>
        </w:tc>
        <w:tc>
          <w:tcPr>
            <w:tcW w:w="4618" w:type="dxa"/>
            <w:tcBorders>
              <w:top w:val="nil"/>
            </w:tcBorders>
            <w:shd w:val="clear" w:color="auto" w:fill="C5D9F0"/>
          </w:tcPr>
          <w:p w:rsidR="000346FD" w:rsidRPr="000346FD" w:rsidRDefault="000346FD" w:rsidP="00995A5A">
            <w:pPr>
              <w:pStyle w:val="TableParagraph"/>
              <w:rPr>
                <w:ins w:id="12611" w:author="Пользователь Windows" w:date="2024-10-29T14:42:00Z"/>
                <w:b/>
                <w:sz w:val="26"/>
                <w:lang w:val="ru-RU"/>
                <w:rPrChange w:id="12612" w:author="Пользователь Windows" w:date="2024-10-29T14:42:00Z">
                  <w:rPr>
                    <w:ins w:id="12613" w:author="Пользователь Windows" w:date="2024-10-29T14:42:00Z"/>
                    <w:b/>
                    <w:sz w:val="26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spacing w:before="4"/>
              <w:rPr>
                <w:ins w:id="12614" w:author="Пользователь Windows" w:date="2024-10-29T14:42:00Z"/>
                <w:b/>
                <w:sz w:val="36"/>
                <w:lang w:val="ru-RU"/>
                <w:rPrChange w:id="12615" w:author="Пользователь Windows" w:date="2024-10-29T14:42:00Z">
                  <w:rPr>
                    <w:ins w:id="12616" w:author="Пользователь Windows" w:date="2024-10-29T14:42:00Z"/>
                    <w:b/>
                    <w:sz w:val="36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tabs>
                <w:tab w:val="left" w:pos="1620"/>
                <w:tab w:val="left" w:pos="2821"/>
                <w:tab w:val="left" w:pos="4415"/>
              </w:tabs>
              <w:spacing w:line="242" w:lineRule="auto"/>
              <w:ind w:left="84" w:right="62" w:hanging="10"/>
              <w:rPr>
                <w:ins w:id="12617" w:author="Пользователь Windows" w:date="2024-10-29T14:42:00Z"/>
                <w:sz w:val="24"/>
                <w:lang w:val="ru-RU"/>
                <w:rPrChange w:id="12618" w:author="Пользователь Windows" w:date="2024-10-29T14:42:00Z">
                  <w:rPr>
                    <w:ins w:id="12619" w:author="Пользователь Windows" w:date="2024-10-29T14:42:00Z"/>
                    <w:sz w:val="24"/>
                  </w:rPr>
                </w:rPrChange>
              </w:rPr>
            </w:pPr>
            <w:ins w:id="12620" w:author="Пользователь Windows" w:date="2024-10-29T14:42:00Z">
              <w:r w:rsidRPr="000346FD">
                <w:rPr>
                  <w:sz w:val="24"/>
                  <w:lang w:val="ru-RU"/>
                  <w:rPrChange w:id="12621" w:author="Пользователь Windows" w:date="2024-10-29T14:42:00Z">
                    <w:rPr>
                      <w:sz w:val="24"/>
                    </w:rPr>
                  </w:rPrChange>
                </w:rPr>
                <w:t>Повышение</w:t>
              </w:r>
              <w:r w:rsidRPr="000346FD">
                <w:rPr>
                  <w:sz w:val="24"/>
                  <w:lang w:val="ru-RU"/>
                  <w:rPrChange w:id="12622" w:author="Пользователь Windows" w:date="2024-10-29T14:42:00Z">
                    <w:rPr>
                      <w:sz w:val="24"/>
                    </w:rPr>
                  </w:rPrChange>
                </w:rPr>
                <w:tab/>
                <w:t>качества</w:t>
              </w:r>
              <w:r w:rsidRPr="000346FD">
                <w:rPr>
                  <w:sz w:val="24"/>
                  <w:lang w:val="ru-RU"/>
                  <w:rPrChange w:id="12623" w:author="Пользователь Windows" w:date="2024-10-29T14:42:00Z">
                    <w:rPr>
                      <w:sz w:val="24"/>
                    </w:rPr>
                  </w:rPrChange>
                </w:rPr>
                <w:tab/>
                <w:t>образования</w:t>
              </w:r>
              <w:r w:rsidRPr="000346FD">
                <w:rPr>
                  <w:sz w:val="24"/>
                  <w:lang w:val="ru-RU"/>
                  <w:rPrChange w:id="12624" w:author="Пользователь Windows" w:date="2024-10-29T14:42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5"/>
                  <w:sz w:val="24"/>
                  <w:lang w:val="ru-RU"/>
                  <w:rPrChange w:id="12625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>и</w:t>
              </w:r>
              <w:r w:rsidRPr="000346FD">
                <w:rPr>
                  <w:spacing w:val="-57"/>
                  <w:sz w:val="24"/>
                  <w:lang w:val="ru-RU"/>
                  <w:rPrChange w:id="12626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27" w:author="Пользователь Windows" w:date="2024-10-29T14:42:00Z">
                    <w:rPr>
                      <w:sz w:val="24"/>
                    </w:rPr>
                  </w:rPrChange>
                </w:rPr>
                <w:t>профессионального мастерства</w:t>
              </w:r>
              <w:r w:rsidRPr="000346FD">
                <w:rPr>
                  <w:spacing w:val="-9"/>
                  <w:sz w:val="24"/>
                  <w:lang w:val="ru-RU"/>
                  <w:rPrChange w:id="12628" w:author="Пользователь Windows" w:date="2024-10-29T14:42:00Z">
                    <w:rPr>
                      <w:spacing w:val="-9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29" w:author="Пользователь Windows" w:date="2024-10-29T14:42:00Z">
                    <w:rPr>
                      <w:sz w:val="24"/>
                    </w:rPr>
                  </w:rPrChange>
                </w:rPr>
                <w:t>педагогов</w:t>
              </w:r>
            </w:ins>
          </w:p>
        </w:tc>
        <w:tc>
          <w:tcPr>
            <w:tcW w:w="143" w:type="dxa"/>
            <w:vMerge w:val="restart"/>
            <w:tcBorders>
              <w:top w:val="nil"/>
              <w:bottom w:val="nil"/>
              <w:right w:val="nil"/>
            </w:tcBorders>
          </w:tcPr>
          <w:p w:rsidR="000346FD" w:rsidRPr="000346FD" w:rsidRDefault="000346FD" w:rsidP="00995A5A">
            <w:pPr>
              <w:pStyle w:val="TableParagraph"/>
              <w:rPr>
                <w:ins w:id="12630" w:author="Пользователь Windows" w:date="2024-10-29T14:42:00Z"/>
                <w:sz w:val="24"/>
                <w:lang w:val="ru-RU"/>
                <w:rPrChange w:id="12631" w:author="Пользователь Windows" w:date="2024-10-29T14:42:00Z">
                  <w:rPr>
                    <w:ins w:id="12632" w:author="Пользователь Windows" w:date="2024-10-29T14:42:00Z"/>
                    <w:sz w:val="24"/>
                  </w:rPr>
                </w:rPrChange>
              </w:rPr>
            </w:pPr>
          </w:p>
        </w:tc>
      </w:tr>
      <w:tr w:rsidR="000346FD" w:rsidTr="00995A5A">
        <w:trPr>
          <w:trHeight w:val="638"/>
          <w:ins w:id="12633" w:author="Пользователь Windows" w:date="2024-10-29T14:42:00Z"/>
        </w:trPr>
        <w:tc>
          <w:tcPr>
            <w:tcW w:w="149" w:type="dxa"/>
            <w:vMerge/>
            <w:tcBorders>
              <w:top w:val="nil"/>
              <w:left w:val="nil"/>
              <w:bottom w:val="nil"/>
            </w:tcBorders>
          </w:tcPr>
          <w:p w:rsidR="000346FD" w:rsidRPr="000346FD" w:rsidRDefault="000346FD" w:rsidP="00995A5A">
            <w:pPr>
              <w:rPr>
                <w:ins w:id="12634" w:author="Пользователь Windows" w:date="2024-10-29T14:42:00Z"/>
                <w:sz w:val="2"/>
                <w:szCs w:val="2"/>
                <w:lang w:val="ru-RU"/>
                <w:rPrChange w:id="12635" w:author="Пользователь Windows" w:date="2024-10-29T14:42:00Z">
                  <w:rPr>
                    <w:ins w:id="12636" w:author="Пользователь Windows" w:date="2024-10-29T14:42:00Z"/>
                    <w:sz w:val="2"/>
                    <w:szCs w:val="2"/>
                  </w:rPr>
                </w:rPrChange>
              </w:rPr>
            </w:pPr>
          </w:p>
        </w:tc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129"/>
              <w:rPr>
                <w:ins w:id="12637" w:author="Пользователь Windows" w:date="2024-10-29T14:42:00Z"/>
                <w:sz w:val="24"/>
              </w:rPr>
            </w:pPr>
            <w:ins w:id="12638" w:author="Пользователь Windows" w:date="2024-10-29T14:42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44"/>
              <w:ind w:left="67"/>
              <w:rPr>
                <w:ins w:id="12639" w:author="Пользователь Windows" w:date="2024-10-29T14:42:00Z"/>
                <w:sz w:val="24"/>
              </w:rPr>
            </w:pPr>
            <w:ins w:id="12640" w:author="Пользователь Windows" w:date="2024-10-29T14:42:00Z">
              <w:r>
                <w:rPr>
                  <w:sz w:val="24"/>
                </w:rPr>
                <w:t>Повышение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квалификации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32" w:line="237" w:lineRule="auto"/>
              <w:ind w:left="251" w:right="265" w:firstLine="259"/>
              <w:rPr>
                <w:ins w:id="12641" w:author="Пользователь Windows" w:date="2024-10-29T14:42:00Z"/>
                <w:sz w:val="24"/>
                <w:lang w:val="ru-RU"/>
                <w:rPrChange w:id="12642" w:author="Пользователь Windows" w:date="2024-10-29T14:42:00Z">
                  <w:rPr>
                    <w:ins w:id="12643" w:author="Пользователь Windows" w:date="2024-10-29T14:42:00Z"/>
                    <w:sz w:val="24"/>
                  </w:rPr>
                </w:rPrChange>
              </w:rPr>
            </w:pPr>
            <w:ins w:id="12644" w:author="Пользователь Windows" w:date="2024-10-29T14:42:00Z">
              <w:r w:rsidRPr="000346FD">
                <w:rPr>
                  <w:sz w:val="24"/>
                  <w:lang w:val="ru-RU"/>
                  <w:rPrChange w:id="12645" w:author="Пользователь Windows" w:date="2024-10-29T14:42:00Z">
                    <w:rPr>
                      <w:sz w:val="24"/>
                    </w:rPr>
                  </w:rPrChange>
                </w:rPr>
                <w:t>Устинова ЛГ</w:t>
              </w:r>
              <w:r w:rsidRPr="000346FD">
                <w:rPr>
                  <w:spacing w:val="1"/>
                  <w:sz w:val="24"/>
                  <w:lang w:val="ru-RU"/>
                  <w:rPrChange w:id="12646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47" w:author="Пользователь Windows" w:date="2024-10-29T14:42:00Z">
                    <w:rPr>
                      <w:sz w:val="24"/>
                    </w:rPr>
                  </w:rPrChange>
                </w:rPr>
                <w:t>зам</w:t>
              </w:r>
              <w:r w:rsidRPr="000346FD">
                <w:rPr>
                  <w:spacing w:val="-10"/>
                  <w:sz w:val="24"/>
                  <w:lang w:val="ru-RU"/>
                  <w:rPrChange w:id="12648" w:author="Пользователь Windows" w:date="2024-10-29T14:42:00Z">
                    <w:rPr>
                      <w:spacing w:val="-10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49" w:author="Пользователь Windows" w:date="2024-10-29T14:42:00Z">
                    <w:rPr>
                      <w:sz w:val="24"/>
                    </w:rPr>
                  </w:rPrChange>
                </w:rPr>
                <w:t>директора</w:t>
              </w:r>
              <w:r w:rsidRPr="000346FD">
                <w:rPr>
                  <w:spacing w:val="-11"/>
                  <w:sz w:val="24"/>
                  <w:lang w:val="ru-RU"/>
                  <w:rPrChange w:id="12650" w:author="Пользователь Windows" w:date="2024-10-29T14:42:00Z">
                    <w:rPr>
                      <w:spacing w:val="-1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51" w:author="Пользователь Windows" w:date="2024-10-29T14:42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-10"/>
                  <w:sz w:val="24"/>
                  <w:lang w:val="ru-RU"/>
                  <w:rPrChange w:id="12652" w:author="Пользователь Windows" w:date="2024-10-29T14:42:00Z">
                    <w:rPr>
                      <w:spacing w:val="-10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53" w:author="Пользователь Windows" w:date="2024-10-29T14:42:00Z">
                    <w:rPr>
                      <w:sz w:val="24"/>
                    </w:rPr>
                  </w:rPrChange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0" w:line="242" w:lineRule="auto"/>
              <w:ind w:left="553" w:right="216" w:hanging="327"/>
              <w:rPr>
                <w:ins w:id="12654" w:author="Пользователь Windows" w:date="2024-10-29T14:42:00Z"/>
                <w:sz w:val="24"/>
              </w:rPr>
            </w:pPr>
            <w:ins w:id="12655" w:author="Пользователь Windows" w:date="2024-10-29T14:42:00Z">
              <w:r>
                <w:rPr>
                  <w:sz w:val="24"/>
                </w:rPr>
                <w:t>1 раз в три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года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4"/>
              <w:ind w:left="79"/>
              <w:rPr>
                <w:ins w:id="12656" w:author="Пользователь Windows" w:date="2024-10-29T14:42:00Z"/>
                <w:sz w:val="24"/>
              </w:rPr>
            </w:pPr>
            <w:ins w:id="12657" w:author="Пользователь Windows" w:date="2024-10-29T14:42:00Z">
              <w:r>
                <w:rPr>
                  <w:sz w:val="24"/>
                </w:rPr>
                <w:t>курсы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повышения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квалификации</w:t>
              </w:r>
            </w:ins>
          </w:p>
        </w:tc>
        <w:tc>
          <w:tcPr>
            <w:tcW w:w="143" w:type="dxa"/>
            <w:vMerge/>
            <w:tcBorders>
              <w:top w:val="nil"/>
              <w:bottom w:val="nil"/>
              <w:right w:val="nil"/>
            </w:tcBorders>
          </w:tcPr>
          <w:p w:rsidR="000346FD" w:rsidRDefault="000346FD" w:rsidP="00995A5A">
            <w:pPr>
              <w:rPr>
                <w:ins w:id="12658" w:author="Пользователь Windows" w:date="2024-10-29T14:42:00Z"/>
                <w:sz w:val="2"/>
                <w:szCs w:val="2"/>
              </w:rPr>
            </w:pPr>
          </w:p>
        </w:tc>
      </w:tr>
    </w:tbl>
    <w:p w:rsidR="000346FD" w:rsidRDefault="000346FD" w:rsidP="000346FD">
      <w:pPr>
        <w:pStyle w:val="afa"/>
        <w:spacing w:before="3"/>
        <w:rPr>
          <w:ins w:id="12659" w:author="Пользователь Windows" w:date="2024-10-29T14:42:00Z"/>
          <w:b/>
          <w:sz w:val="6"/>
        </w:rPr>
      </w:pPr>
      <w:ins w:id="12660" w:author="Пользователь Windows" w:date="2024-10-29T14:42:00Z"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9BA9E87" wp14:editId="276060F5">
                  <wp:simplePos x="0" y="0"/>
                  <wp:positionH relativeFrom="page">
                    <wp:posOffset>512445</wp:posOffset>
                  </wp:positionH>
                  <wp:positionV relativeFrom="page">
                    <wp:posOffset>698500</wp:posOffset>
                  </wp:positionV>
                  <wp:extent cx="9869170" cy="6350"/>
                  <wp:effectExtent l="0" t="0" r="0" b="0"/>
                  <wp:wrapNone/>
                  <wp:docPr id="22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9170" cy="6350"/>
                          </a:xfrm>
                          <a:custGeom>
                            <a:avLst/>
                            <a:gdLst>
                              <a:gd name="T0" fmla="+- 0 1604 807"/>
                              <a:gd name="T1" fmla="*/ T0 w 15542"/>
                              <a:gd name="T2" fmla="+- 0 1100 1100"/>
                              <a:gd name="T3" fmla="*/ 1100 h 10"/>
                              <a:gd name="T4" fmla="+- 0 807 807"/>
                              <a:gd name="T5" fmla="*/ T4 w 15542"/>
                              <a:gd name="T6" fmla="+- 0 1100 1100"/>
                              <a:gd name="T7" fmla="*/ 1100 h 10"/>
                              <a:gd name="T8" fmla="+- 0 807 807"/>
                              <a:gd name="T9" fmla="*/ T8 w 15542"/>
                              <a:gd name="T10" fmla="+- 0 1109 1100"/>
                              <a:gd name="T11" fmla="*/ 1109 h 10"/>
                              <a:gd name="T12" fmla="+- 0 1604 807"/>
                              <a:gd name="T13" fmla="*/ T12 w 15542"/>
                              <a:gd name="T14" fmla="+- 0 1109 1100"/>
                              <a:gd name="T15" fmla="*/ 1109 h 10"/>
                              <a:gd name="T16" fmla="+- 0 1604 807"/>
                              <a:gd name="T17" fmla="*/ T16 w 15542"/>
                              <a:gd name="T18" fmla="+- 0 1100 1100"/>
                              <a:gd name="T19" fmla="*/ 1100 h 10"/>
                              <a:gd name="T20" fmla="+- 0 7365 807"/>
                              <a:gd name="T21" fmla="*/ T20 w 15542"/>
                              <a:gd name="T22" fmla="+- 0 1100 1100"/>
                              <a:gd name="T23" fmla="*/ 1100 h 10"/>
                              <a:gd name="T24" fmla="+- 0 1613 807"/>
                              <a:gd name="T25" fmla="*/ T24 w 15542"/>
                              <a:gd name="T26" fmla="+- 0 1100 1100"/>
                              <a:gd name="T27" fmla="*/ 1100 h 10"/>
                              <a:gd name="T28" fmla="+- 0 1613 807"/>
                              <a:gd name="T29" fmla="*/ T28 w 15542"/>
                              <a:gd name="T30" fmla="+- 0 1109 1100"/>
                              <a:gd name="T31" fmla="*/ 1109 h 10"/>
                              <a:gd name="T32" fmla="+- 0 7365 807"/>
                              <a:gd name="T33" fmla="*/ T32 w 15542"/>
                              <a:gd name="T34" fmla="+- 0 1109 1100"/>
                              <a:gd name="T35" fmla="*/ 1109 h 10"/>
                              <a:gd name="T36" fmla="+- 0 7365 807"/>
                              <a:gd name="T37" fmla="*/ T36 w 15542"/>
                              <a:gd name="T38" fmla="+- 0 1100 1100"/>
                              <a:gd name="T39" fmla="*/ 1100 h 10"/>
                              <a:gd name="T40" fmla="+- 0 10169 807"/>
                              <a:gd name="T41" fmla="*/ T40 w 15542"/>
                              <a:gd name="T42" fmla="+- 0 1100 1100"/>
                              <a:gd name="T43" fmla="*/ 1100 h 10"/>
                              <a:gd name="T44" fmla="+- 0 7375 807"/>
                              <a:gd name="T45" fmla="*/ T44 w 15542"/>
                              <a:gd name="T46" fmla="+- 0 1100 1100"/>
                              <a:gd name="T47" fmla="*/ 1100 h 10"/>
                              <a:gd name="T48" fmla="+- 0 7375 807"/>
                              <a:gd name="T49" fmla="*/ T48 w 15542"/>
                              <a:gd name="T50" fmla="+- 0 1109 1100"/>
                              <a:gd name="T51" fmla="*/ 1109 h 10"/>
                              <a:gd name="T52" fmla="+- 0 10169 807"/>
                              <a:gd name="T53" fmla="*/ T52 w 15542"/>
                              <a:gd name="T54" fmla="+- 0 1109 1100"/>
                              <a:gd name="T55" fmla="*/ 1109 h 10"/>
                              <a:gd name="T56" fmla="+- 0 10169 807"/>
                              <a:gd name="T57" fmla="*/ T56 w 15542"/>
                              <a:gd name="T58" fmla="+- 0 1100 1100"/>
                              <a:gd name="T59" fmla="*/ 1100 h 10"/>
                              <a:gd name="T60" fmla="+- 0 11730 807"/>
                              <a:gd name="T61" fmla="*/ T60 w 15542"/>
                              <a:gd name="T62" fmla="+- 0 1100 1100"/>
                              <a:gd name="T63" fmla="*/ 1100 h 10"/>
                              <a:gd name="T64" fmla="+- 0 10179 807"/>
                              <a:gd name="T65" fmla="*/ T64 w 15542"/>
                              <a:gd name="T66" fmla="+- 0 1100 1100"/>
                              <a:gd name="T67" fmla="*/ 1100 h 10"/>
                              <a:gd name="T68" fmla="+- 0 10179 807"/>
                              <a:gd name="T69" fmla="*/ T68 w 15542"/>
                              <a:gd name="T70" fmla="+- 0 1109 1100"/>
                              <a:gd name="T71" fmla="*/ 1109 h 10"/>
                              <a:gd name="T72" fmla="+- 0 11730 807"/>
                              <a:gd name="T73" fmla="*/ T72 w 15542"/>
                              <a:gd name="T74" fmla="+- 0 1109 1100"/>
                              <a:gd name="T75" fmla="*/ 1109 h 10"/>
                              <a:gd name="T76" fmla="+- 0 11730 807"/>
                              <a:gd name="T77" fmla="*/ T76 w 15542"/>
                              <a:gd name="T78" fmla="+- 0 1100 1100"/>
                              <a:gd name="T79" fmla="*/ 1100 h 10"/>
                              <a:gd name="T80" fmla="+- 0 16349 807"/>
                              <a:gd name="T81" fmla="*/ T80 w 15542"/>
                              <a:gd name="T82" fmla="+- 0 1100 1100"/>
                              <a:gd name="T83" fmla="*/ 1100 h 10"/>
                              <a:gd name="T84" fmla="+- 0 11739 807"/>
                              <a:gd name="T85" fmla="*/ T84 w 15542"/>
                              <a:gd name="T86" fmla="+- 0 1100 1100"/>
                              <a:gd name="T87" fmla="*/ 1100 h 10"/>
                              <a:gd name="T88" fmla="+- 0 11739 807"/>
                              <a:gd name="T89" fmla="*/ T88 w 15542"/>
                              <a:gd name="T90" fmla="+- 0 1109 1100"/>
                              <a:gd name="T91" fmla="*/ 1109 h 10"/>
                              <a:gd name="T92" fmla="+- 0 16349 807"/>
                              <a:gd name="T93" fmla="*/ T92 w 15542"/>
                              <a:gd name="T94" fmla="+- 0 1109 1100"/>
                              <a:gd name="T95" fmla="*/ 1109 h 10"/>
                              <a:gd name="T96" fmla="+- 0 16349 807"/>
                              <a:gd name="T97" fmla="*/ T96 w 15542"/>
                              <a:gd name="T98" fmla="+- 0 1100 1100"/>
                              <a:gd name="T99" fmla="*/ 11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542" h="10">
                                <a:moveTo>
                                  <a:pt x="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97" y="9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6558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9"/>
                                </a:lnTo>
                                <a:lnTo>
                                  <a:pt x="6558" y="9"/>
                                </a:lnTo>
                                <a:lnTo>
                                  <a:pt x="6558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6568" y="0"/>
                                </a:lnTo>
                                <a:lnTo>
                                  <a:pt x="6568" y="9"/>
                                </a:lnTo>
                                <a:lnTo>
                                  <a:pt x="9362" y="9"/>
                                </a:lnTo>
                                <a:lnTo>
                                  <a:pt x="9362" y="0"/>
                                </a:lnTo>
                                <a:close/>
                                <a:moveTo>
                                  <a:pt x="10923" y="0"/>
                                </a:moveTo>
                                <a:lnTo>
                                  <a:pt x="9372" y="0"/>
                                </a:lnTo>
                                <a:lnTo>
                                  <a:pt x="9372" y="9"/>
                                </a:lnTo>
                                <a:lnTo>
                                  <a:pt x="10923" y="9"/>
                                </a:lnTo>
                                <a:lnTo>
                                  <a:pt x="10923" y="0"/>
                                </a:lnTo>
                                <a:close/>
                                <a:moveTo>
                                  <a:pt x="15542" y="0"/>
                                </a:moveTo>
                                <a:lnTo>
                                  <a:pt x="10932" y="0"/>
                                </a:lnTo>
                                <a:lnTo>
                                  <a:pt x="10932" y="9"/>
                                </a:lnTo>
                                <a:lnTo>
                                  <a:pt x="15542" y="9"/>
                                </a:lnTo>
                                <a:lnTo>
                                  <a:pt x="15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F9508E2" id="AutoShape 3" o:spid="_x0000_s1026" style="position:absolute;margin-left:40.35pt;margin-top:55pt;width:777.1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" path="m797,l,,,9r797,l797,xm6558,l806,r,9l6558,9r,-9xm9362,l6568,r,9l9362,9r,-9xm10923,l9372,r,9l10923,9r,-9xm15542,l10932,r,9l15542,9r,-9xe" fillcolor="black" stroked="f">
                  <v:path arrowok="t" o:connecttype="custom" o:connectlocs="506095,698500;0,698500;0,704215;506095,704215;506095,698500;4164330,698500;511810,698500;511810,704215;4164330,704215;4164330,698500;5944870,698500;4170680,698500;4170680,704215;5944870,704215;5944870,698500;6936105,698500;5951220,698500;5951220,704215;6936105,704215;6936105,698500;9869170,698500;6941820,698500;6941820,704215;9869170,704215;9869170,698500" o:connectangles="0,0,0,0,0,0,0,0,0,0,0,0,0,0,0,0,0,0,0,0,0,0,0,0,0"/>
                  <w10:wrap anchorx="page" anchory="page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37746E85" wp14:editId="08C0C427">
                  <wp:simplePos x="0" y="0"/>
                  <wp:positionH relativeFrom="page">
                    <wp:posOffset>509270</wp:posOffset>
                  </wp:positionH>
                  <wp:positionV relativeFrom="page">
                    <wp:posOffset>2594610</wp:posOffset>
                  </wp:positionV>
                  <wp:extent cx="9869170" cy="1158875"/>
                  <wp:effectExtent l="0" t="0" r="0" b="0"/>
                  <wp:wrapNone/>
                  <wp:docPr id="20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9170" cy="1158875"/>
                          </a:xfrm>
                          <a:custGeom>
                            <a:avLst/>
                            <a:gdLst>
                              <a:gd name="T0" fmla="+- 0 1599 802"/>
                              <a:gd name="T1" fmla="*/ T0 w 15542"/>
                              <a:gd name="T2" fmla="+- 0 5004 4086"/>
                              <a:gd name="T3" fmla="*/ 5004 h 1825"/>
                              <a:gd name="T4" fmla="+- 0 802 802"/>
                              <a:gd name="T5" fmla="*/ T4 w 15542"/>
                              <a:gd name="T6" fmla="+- 0 5004 4086"/>
                              <a:gd name="T7" fmla="*/ 5004 h 1825"/>
                              <a:gd name="T8" fmla="+- 0 802 802"/>
                              <a:gd name="T9" fmla="*/ T8 w 15542"/>
                              <a:gd name="T10" fmla="+- 0 5911 4086"/>
                              <a:gd name="T11" fmla="*/ 5911 h 1825"/>
                              <a:gd name="T12" fmla="+- 0 1599 802"/>
                              <a:gd name="T13" fmla="*/ T12 w 15542"/>
                              <a:gd name="T14" fmla="+- 0 5911 4086"/>
                              <a:gd name="T15" fmla="*/ 5911 h 1825"/>
                              <a:gd name="T16" fmla="+- 0 1599 802"/>
                              <a:gd name="T17" fmla="*/ T16 w 15542"/>
                              <a:gd name="T18" fmla="+- 0 5004 4086"/>
                              <a:gd name="T19" fmla="*/ 5004 h 1825"/>
                              <a:gd name="T20" fmla="+- 0 1599 802"/>
                              <a:gd name="T21" fmla="*/ T20 w 15542"/>
                              <a:gd name="T22" fmla="+- 0 4086 4086"/>
                              <a:gd name="T23" fmla="*/ 4086 h 1825"/>
                              <a:gd name="T24" fmla="+- 0 802 802"/>
                              <a:gd name="T25" fmla="*/ T24 w 15542"/>
                              <a:gd name="T26" fmla="+- 0 4086 4086"/>
                              <a:gd name="T27" fmla="*/ 4086 h 1825"/>
                              <a:gd name="T28" fmla="+- 0 802 802"/>
                              <a:gd name="T29" fmla="*/ T28 w 15542"/>
                              <a:gd name="T30" fmla="+- 0 4994 4086"/>
                              <a:gd name="T31" fmla="*/ 4994 h 1825"/>
                              <a:gd name="T32" fmla="+- 0 1599 802"/>
                              <a:gd name="T33" fmla="*/ T32 w 15542"/>
                              <a:gd name="T34" fmla="+- 0 4994 4086"/>
                              <a:gd name="T35" fmla="*/ 4994 h 1825"/>
                              <a:gd name="T36" fmla="+- 0 1599 802"/>
                              <a:gd name="T37" fmla="*/ T36 w 15542"/>
                              <a:gd name="T38" fmla="+- 0 4086 4086"/>
                              <a:gd name="T39" fmla="*/ 4086 h 1825"/>
                              <a:gd name="T40" fmla="+- 0 7360 802"/>
                              <a:gd name="T41" fmla="*/ T40 w 15542"/>
                              <a:gd name="T42" fmla="+- 0 5004 4086"/>
                              <a:gd name="T43" fmla="*/ 5004 h 1825"/>
                              <a:gd name="T44" fmla="+- 0 1608 802"/>
                              <a:gd name="T45" fmla="*/ T44 w 15542"/>
                              <a:gd name="T46" fmla="+- 0 5004 4086"/>
                              <a:gd name="T47" fmla="*/ 5004 h 1825"/>
                              <a:gd name="T48" fmla="+- 0 1608 802"/>
                              <a:gd name="T49" fmla="*/ T48 w 15542"/>
                              <a:gd name="T50" fmla="+- 0 5911 4086"/>
                              <a:gd name="T51" fmla="*/ 5911 h 1825"/>
                              <a:gd name="T52" fmla="+- 0 7360 802"/>
                              <a:gd name="T53" fmla="*/ T52 w 15542"/>
                              <a:gd name="T54" fmla="+- 0 5911 4086"/>
                              <a:gd name="T55" fmla="*/ 5911 h 1825"/>
                              <a:gd name="T56" fmla="+- 0 7360 802"/>
                              <a:gd name="T57" fmla="*/ T56 w 15542"/>
                              <a:gd name="T58" fmla="+- 0 5004 4086"/>
                              <a:gd name="T59" fmla="*/ 5004 h 1825"/>
                              <a:gd name="T60" fmla="+- 0 7360 802"/>
                              <a:gd name="T61" fmla="*/ T60 w 15542"/>
                              <a:gd name="T62" fmla="+- 0 4086 4086"/>
                              <a:gd name="T63" fmla="*/ 4086 h 1825"/>
                              <a:gd name="T64" fmla="+- 0 1608 802"/>
                              <a:gd name="T65" fmla="*/ T64 w 15542"/>
                              <a:gd name="T66" fmla="+- 0 4086 4086"/>
                              <a:gd name="T67" fmla="*/ 4086 h 1825"/>
                              <a:gd name="T68" fmla="+- 0 1608 802"/>
                              <a:gd name="T69" fmla="*/ T68 w 15542"/>
                              <a:gd name="T70" fmla="+- 0 4994 4086"/>
                              <a:gd name="T71" fmla="*/ 4994 h 1825"/>
                              <a:gd name="T72" fmla="+- 0 7360 802"/>
                              <a:gd name="T73" fmla="*/ T72 w 15542"/>
                              <a:gd name="T74" fmla="+- 0 4994 4086"/>
                              <a:gd name="T75" fmla="*/ 4994 h 1825"/>
                              <a:gd name="T76" fmla="+- 0 7360 802"/>
                              <a:gd name="T77" fmla="*/ T76 w 15542"/>
                              <a:gd name="T78" fmla="+- 0 4086 4086"/>
                              <a:gd name="T79" fmla="*/ 4086 h 1825"/>
                              <a:gd name="T80" fmla="+- 0 10165 802"/>
                              <a:gd name="T81" fmla="*/ T80 w 15542"/>
                              <a:gd name="T82" fmla="+- 0 5004 4086"/>
                              <a:gd name="T83" fmla="*/ 5004 h 1825"/>
                              <a:gd name="T84" fmla="+- 0 7370 802"/>
                              <a:gd name="T85" fmla="*/ T84 w 15542"/>
                              <a:gd name="T86" fmla="+- 0 5004 4086"/>
                              <a:gd name="T87" fmla="*/ 5004 h 1825"/>
                              <a:gd name="T88" fmla="+- 0 7370 802"/>
                              <a:gd name="T89" fmla="*/ T88 w 15542"/>
                              <a:gd name="T90" fmla="+- 0 5911 4086"/>
                              <a:gd name="T91" fmla="*/ 5911 h 1825"/>
                              <a:gd name="T92" fmla="+- 0 10165 802"/>
                              <a:gd name="T93" fmla="*/ T92 w 15542"/>
                              <a:gd name="T94" fmla="+- 0 5911 4086"/>
                              <a:gd name="T95" fmla="*/ 5911 h 1825"/>
                              <a:gd name="T96" fmla="+- 0 10165 802"/>
                              <a:gd name="T97" fmla="*/ T96 w 15542"/>
                              <a:gd name="T98" fmla="+- 0 5004 4086"/>
                              <a:gd name="T99" fmla="*/ 5004 h 1825"/>
                              <a:gd name="T100" fmla="+- 0 10165 802"/>
                              <a:gd name="T101" fmla="*/ T100 w 15542"/>
                              <a:gd name="T102" fmla="+- 0 4086 4086"/>
                              <a:gd name="T103" fmla="*/ 4086 h 1825"/>
                              <a:gd name="T104" fmla="+- 0 7370 802"/>
                              <a:gd name="T105" fmla="*/ T104 w 15542"/>
                              <a:gd name="T106" fmla="+- 0 4086 4086"/>
                              <a:gd name="T107" fmla="*/ 4086 h 1825"/>
                              <a:gd name="T108" fmla="+- 0 7370 802"/>
                              <a:gd name="T109" fmla="*/ T108 w 15542"/>
                              <a:gd name="T110" fmla="+- 0 4994 4086"/>
                              <a:gd name="T111" fmla="*/ 4994 h 1825"/>
                              <a:gd name="T112" fmla="+- 0 10165 802"/>
                              <a:gd name="T113" fmla="*/ T112 w 15542"/>
                              <a:gd name="T114" fmla="+- 0 4994 4086"/>
                              <a:gd name="T115" fmla="*/ 4994 h 1825"/>
                              <a:gd name="T116" fmla="+- 0 10165 802"/>
                              <a:gd name="T117" fmla="*/ T116 w 15542"/>
                              <a:gd name="T118" fmla="+- 0 4086 4086"/>
                              <a:gd name="T119" fmla="*/ 4086 h 1825"/>
                              <a:gd name="T120" fmla="+- 0 11730 802"/>
                              <a:gd name="T121" fmla="*/ T120 w 15542"/>
                              <a:gd name="T122" fmla="+- 0 5004 4086"/>
                              <a:gd name="T123" fmla="*/ 5004 h 1825"/>
                              <a:gd name="T124" fmla="+- 0 10174 802"/>
                              <a:gd name="T125" fmla="*/ T124 w 15542"/>
                              <a:gd name="T126" fmla="+- 0 5004 4086"/>
                              <a:gd name="T127" fmla="*/ 5004 h 1825"/>
                              <a:gd name="T128" fmla="+- 0 10174 802"/>
                              <a:gd name="T129" fmla="*/ T128 w 15542"/>
                              <a:gd name="T130" fmla="+- 0 5911 4086"/>
                              <a:gd name="T131" fmla="*/ 5911 h 1825"/>
                              <a:gd name="T132" fmla="+- 0 11730 802"/>
                              <a:gd name="T133" fmla="*/ T132 w 15542"/>
                              <a:gd name="T134" fmla="+- 0 5911 4086"/>
                              <a:gd name="T135" fmla="*/ 5911 h 1825"/>
                              <a:gd name="T136" fmla="+- 0 11730 802"/>
                              <a:gd name="T137" fmla="*/ T136 w 15542"/>
                              <a:gd name="T138" fmla="+- 0 5004 4086"/>
                              <a:gd name="T139" fmla="*/ 5004 h 1825"/>
                              <a:gd name="T140" fmla="+- 0 11730 802"/>
                              <a:gd name="T141" fmla="*/ T140 w 15542"/>
                              <a:gd name="T142" fmla="+- 0 4086 4086"/>
                              <a:gd name="T143" fmla="*/ 4086 h 1825"/>
                              <a:gd name="T144" fmla="+- 0 10174 802"/>
                              <a:gd name="T145" fmla="*/ T144 w 15542"/>
                              <a:gd name="T146" fmla="+- 0 4086 4086"/>
                              <a:gd name="T147" fmla="*/ 4086 h 1825"/>
                              <a:gd name="T148" fmla="+- 0 10174 802"/>
                              <a:gd name="T149" fmla="*/ T148 w 15542"/>
                              <a:gd name="T150" fmla="+- 0 4994 4086"/>
                              <a:gd name="T151" fmla="*/ 4994 h 1825"/>
                              <a:gd name="T152" fmla="+- 0 11730 802"/>
                              <a:gd name="T153" fmla="*/ T152 w 15542"/>
                              <a:gd name="T154" fmla="+- 0 4994 4086"/>
                              <a:gd name="T155" fmla="*/ 4994 h 1825"/>
                              <a:gd name="T156" fmla="+- 0 11730 802"/>
                              <a:gd name="T157" fmla="*/ T156 w 15542"/>
                              <a:gd name="T158" fmla="+- 0 4086 4086"/>
                              <a:gd name="T159" fmla="*/ 4086 h 1825"/>
                              <a:gd name="T160" fmla="+- 0 16344 802"/>
                              <a:gd name="T161" fmla="*/ T160 w 15542"/>
                              <a:gd name="T162" fmla="+- 0 5004 4086"/>
                              <a:gd name="T163" fmla="*/ 5004 h 1825"/>
                              <a:gd name="T164" fmla="+- 0 11739 802"/>
                              <a:gd name="T165" fmla="*/ T164 w 15542"/>
                              <a:gd name="T166" fmla="+- 0 5004 4086"/>
                              <a:gd name="T167" fmla="*/ 5004 h 1825"/>
                              <a:gd name="T168" fmla="+- 0 11739 802"/>
                              <a:gd name="T169" fmla="*/ T168 w 15542"/>
                              <a:gd name="T170" fmla="+- 0 5911 4086"/>
                              <a:gd name="T171" fmla="*/ 5911 h 1825"/>
                              <a:gd name="T172" fmla="+- 0 16344 802"/>
                              <a:gd name="T173" fmla="*/ T172 w 15542"/>
                              <a:gd name="T174" fmla="+- 0 5911 4086"/>
                              <a:gd name="T175" fmla="*/ 5911 h 1825"/>
                              <a:gd name="T176" fmla="+- 0 16344 802"/>
                              <a:gd name="T177" fmla="*/ T176 w 15542"/>
                              <a:gd name="T178" fmla="+- 0 5004 4086"/>
                              <a:gd name="T179" fmla="*/ 5004 h 1825"/>
                              <a:gd name="T180" fmla="+- 0 16344 802"/>
                              <a:gd name="T181" fmla="*/ T180 w 15542"/>
                              <a:gd name="T182" fmla="+- 0 4086 4086"/>
                              <a:gd name="T183" fmla="*/ 4086 h 1825"/>
                              <a:gd name="T184" fmla="+- 0 11739 802"/>
                              <a:gd name="T185" fmla="*/ T184 w 15542"/>
                              <a:gd name="T186" fmla="+- 0 4086 4086"/>
                              <a:gd name="T187" fmla="*/ 4086 h 1825"/>
                              <a:gd name="T188" fmla="+- 0 11739 802"/>
                              <a:gd name="T189" fmla="*/ T188 w 15542"/>
                              <a:gd name="T190" fmla="+- 0 4994 4086"/>
                              <a:gd name="T191" fmla="*/ 4994 h 1825"/>
                              <a:gd name="T192" fmla="+- 0 16344 802"/>
                              <a:gd name="T193" fmla="*/ T192 w 15542"/>
                              <a:gd name="T194" fmla="+- 0 4994 4086"/>
                              <a:gd name="T195" fmla="*/ 4994 h 1825"/>
                              <a:gd name="T196" fmla="+- 0 16344 802"/>
                              <a:gd name="T197" fmla="*/ T196 w 15542"/>
                              <a:gd name="T198" fmla="+- 0 4086 4086"/>
                              <a:gd name="T199" fmla="*/ 4086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542" h="1825">
                                <a:moveTo>
                                  <a:pt x="797" y="918"/>
                                </a:moveTo>
                                <a:lnTo>
                                  <a:pt x="0" y="918"/>
                                </a:lnTo>
                                <a:lnTo>
                                  <a:pt x="0" y="1825"/>
                                </a:lnTo>
                                <a:lnTo>
                                  <a:pt x="797" y="1825"/>
                                </a:lnTo>
                                <a:lnTo>
                                  <a:pt x="797" y="918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"/>
                                </a:lnTo>
                                <a:lnTo>
                                  <a:pt x="797" y="908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6558" y="918"/>
                                </a:moveTo>
                                <a:lnTo>
                                  <a:pt x="806" y="918"/>
                                </a:lnTo>
                                <a:lnTo>
                                  <a:pt x="806" y="1825"/>
                                </a:lnTo>
                                <a:lnTo>
                                  <a:pt x="6558" y="1825"/>
                                </a:lnTo>
                                <a:lnTo>
                                  <a:pt x="6558" y="918"/>
                                </a:lnTo>
                                <a:close/>
                                <a:moveTo>
                                  <a:pt x="6558" y="0"/>
                                </a:moveTo>
                                <a:lnTo>
                                  <a:pt x="806" y="0"/>
                                </a:lnTo>
                                <a:lnTo>
                                  <a:pt x="806" y="908"/>
                                </a:lnTo>
                                <a:lnTo>
                                  <a:pt x="6558" y="908"/>
                                </a:lnTo>
                                <a:lnTo>
                                  <a:pt x="6558" y="0"/>
                                </a:lnTo>
                                <a:close/>
                                <a:moveTo>
                                  <a:pt x="9363" y="918"/>
                                </a:moveTo>
                                <a:lnTo>
                                  <a:pt x="6568" y="918"/>
                                </a:lnTo>
                                <a:lnTo>
                                  <a:pt x="6568" y="1825"/>
                                </a:lnTo>
                                <a:lnTo>
                                  <a:pt x="9363" y="1825"/>
                                </a:lnTo>
                                <a:lnTo>
                                  <a:pt x="9363" y="918"/>
                                </a:lnTo>
                                <a:close/>
                                <a:moveTo>
                                  <a:pt x="9363" y="0"/>
                                </a:moveTo>
                                <a:lnTo>
                                  <a:pt x="6568" y="0"/>
                                </a:lnTo>
                                <a:lnTo>
                                  <a:pt x="6568" y="908"/>
                                </a:lnTo>
                                <a:lnTo>
                                  <a:pt x="9363" y="908"/>
                                </a:lnTo>
                                <a:lnTo>
                                  <a:pt x="9363" y="0"/>
                                </a:lnTo>
                                <a:close/>
                                <a:moveTo>
                                  <a:pt x="10928" y="918"/>
                                </a:moveTo>
                                <a:lnTo>
                                  <a:pt x="9372" y="918"/>
                                </a:lnTo>
                                <a:lnTo>
                                  <a:pt x="9372" y="1825"/>
                                </a:lnTo>
                                <a:lnTo>
                                  <a:pt x="10928" y="1825"/>
                                </a:lnTo>
                                <a:lnTo>
                                  <a:pt x="10928" y="918"/>
                                </a:lnTo>
                                <a:close/>
                                <a:moveTo>
                                  <a:pt x="10928" y="0"/>
                                </a:moveTo>
                                <a:lnTo>
                                  <a:pt x="9372" y="0"/>
                                </a:lnTo>
                                <a:lnTo>
                                  <a:pt x="9372" y="908"/>
                                </a:lnTo>
                                <a:lnTo>
                                  <a:pt x="10928" y="908"/>
                                </a:lnTo>
                                <a:lnTo>
                                  <a:pt x="10928" y="0"/>
                                </a:lnTo>
                                <a:close/>
                                <a:moveTo>
                                  <a:pt x="15542" y="918"/>
                                </a:moveTo>
                                <a:lnTo>
                                  <a:pt x="10937" y="918"/>
                                </a:lnTo>
                                <a:lnTo>
                                  <a:pt x="10937" y="1825"/>
                                </a:lnTo>
                                <a:lnTo>
                                  <a:pt x="15542" y="1825"/>
                                </a:lnTo>
                                <a:lnTo>
                                  <a:pt x="15542" y="918"/>
                                </a:lnTo>
                                <a:close/>
                                <a:moveTo>
                                  <a:pt x="15542" y="0"/>
                                </a:moveTo>
                                <a:lnTo>
                                  <a:pt x="10937" y="0"/>
                                </a:lnTo>
                                <a:lnTo>
                                  <a:pt x="10937" y="908"/>
                                </a:lnTo>
                                <a:lnTo>
                                  <a:pt x="15542" y="908"/>
                                </a:lnTo>
                                <a:lnTo>
                                  <a:pt x="15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4F028C" id="AutoShape 2" o:spid="_x0000_s1026" style="position:absolute;margin-left:40.1pt;margin-top:204.3pt;width:777.1pt;height:9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42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" path="m797,918l,918r,907l797,1825r,-907xm797,l,,,908r797,l797,xm6558,918r-5752,l806,1825r5752,l6558,918xm6558,l806,r,908l6558,908,6558,xm9363,918r-2795,l6568,1825r2795,l9363,918xm9363,l6568,r,908l9363,908,9363,xm10928,918r-1556,l9372,1825r1556,l10928,918xm10928,l9372,r,908l10928,908r,-908xm15542,918r-4605,l10937,1825r4605,l15542,918xm15542,l10937,r,908l15542,908r,-908xe" fillcolor="#c5d9f0" stroked="f">
                  <v:path arrowok="t" o:connecttype="custom" o:connectlocs="506095,3177540;0,3177540;0,3753485;506095,3753485;506095,3177540;506095,2594610;0,2594610;0,3171190;506095,3171190;506095,2594610;4164330,3177540;511810,3177540;511810,3753485;4164330,3753485;4164330,3177540;4164330,2594610;511810,2594610;511810,3171190;4164330,3171190;4164330,2594610;5945505,3177540;4170680,3177540;4170680,3753485;5945505,3753485;5945505,3177540;5945505,2594610;4170680,2594610;4170680,3171190;5945505,3171190;5945505,2594610;6939280,3177540;5951220,3177540;5951220,3753485;6939280,3753485;6939280,3177540;6939280,2594610;5951220,2594610;5951220,3171190;6939280,3171190;6939280,2594610;9869170,3177540;6944995,3177540;6944995,3753485;9869170,3753485;9869170,3177540;9869170,2594610;6944995,2594610;6944995,3171190;9869170,3171190;9869170,2594610" o:connectangles="0,0,0,0,0,0,0,0,0,0,0,0,0,0,0,0,0,0,0,0,0,0,0,0,0,0,0,0,0,0,0,0,0,0,0,0,0,0,0,0,0,0,0,0,0,0,0,0,0,0"/>
                  <w10:wrap anchorx="page" anchory="page"/>
                </v:shape>
              </w:pict>
            </mc:Fallback>
          </mc:AlternateContent>
        </w:r>
      </w:ins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1"/>
        <w:gridCol w:w="2803"/>
        <w:gridCol w:w="1560"/>
        <w:gridCol w:w="4618"/>
      </w:tblGrid>
      <w:tr w:rsidR="000346FD" w:rsidTr="00995A5A">
        <w:trPr>
          <w:trHeight w:val="907"/>
          <w:ins w:id="12661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662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663" w:author="Пользователь Windows" w:date="2024-10-29T14:42:00Z"/>
                <w:sz w:val="24"/>
              </w:rPr>
            </w:pPr>
            <w:ins w:id="12664" w:author="Пользователь Windows" w:date="2024-10-29T14:42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47" w:line="237" w:lineRule="auto"/>
              <w:ind w:left="81" w:right="80" w:hanging="10"/>
              <w:rPr>
                <w:ins w:id="12665" w:author="Пользователь Windows" w:date="2024-10-29T14:42:00Z"/>
                <w:sz w:val="24"/>
                <w:lang w:val="ru-RU"/>
                <w:rPrChange w:id="12666" w:author="Пользователь Windows" w:date="2024-10-29T14:42:00Z">
                  <w:rPr>
                    <w:ins w:id="12667" w:author="Пользователь Windows" w:date="2024-10-29T14:42:00Z"/>
                    <w:sz w:val="24"/>
                  </w:rPr>
                </w:rPrChange>
              </w:rPr>
            </w:pPr>
            <w:ins w:id="12668" w:author="Пользователь Windows" w:date="2024-10-29T14:42:00Z">
              <w:r w:rsidRPr="000346FD">
                <w:rPr>
                  <w:sz w:val="24"/>
                  <w:lang w:val="ru-RU"/>
                  <w:rPrChange w:id="12669" w:author="Пользователь Windows" w:date="2024-10-29T14:42:00Z">
                    <w:rPr>
                      <w:sz w:val="24"/>
                    </w:rPr>
                  </w:rPrChange>
                </w:rPr>
                <w:t>Развитие</w:t>
              </w:r>
              <w:r w:rsidRPr="000346FD">
                <w:rPr>
                  <w:spacing w:val="11"/>
                  <w:sz w:val="24"/>
                  <w:lang w:val="ru-RU"/>
                  <w:rPrChange w:id="12670" w:author="Пользователь Windows" w:date="2024-10-29T14:42:00Z">
                    <w:rPr>
                      <w:spacing w:val="1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71" w:author="Пользователь Windows" w:date="2024-10-29T14:42:00Z">
                    <w:rPr>
                      <w:sz w:val="24"/>
                    </w:rPr>
                  </w:rPrChange>
                </w:rPr>
                <w:t>системы</w:t>
              </w:r>
              <w:r w:rsidRPr="000346FD">
                <w:rPr>
                  <w:spacing w:val="17"/>
                  <w:sz w:val="24"/>
                  <w:lang w:val="ru-RU"/>
                  <w:rPrChange w:id="12672" w:author="Пользователь Windows" w:date="2024-10-29T14:42:00Z">
                    <w:rPr>
                      <w:spacing w:val="1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73" w:author="Пользователь Windows" w:date="2024-10-29T14:42:00Z">
                    <w:rPr>
                      <w:sz w:val="24"/>
                    </w:rPr>
                  </w:rPrChange>
                </w:rPr>
                <w:t>наставничества.</w:t>
              </w:r>
              <w:r w:rsidRPr="000346FD">
                <w:rPr>
                  <w:spacing w:val="15"/>
                  <w:sz w:val="24"/>
                  <w:lang w:val="ru-RU"/>
                  <w:rPrChange w:id="12674" w:author="Пользователь Windows" w:date="2024-10-29T14:42:00Z">
                    <w:rPr>
                      <w:spacing w:val="1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75" w:author="Пользователь Windows" w:date="2024-10-29T14:42:00Z">
                    <w:rPr>
                      <w:sz w:val="24"/>
                    </w:rPr>
                  </w:rPrChange>
                </w:rPr>
                <w:t>Участие</w:t>
              </w:r>
              <w:r w:rsidRPr="000346FD">
                <w:rPr>
                  <w:spacing w:val="15"/>
                  <w:sz w:val="24"/>
                  <w:lang w:val="ru-RU"/>
                  <w:rPrChange w:id="12676" w:author="Пользователь Windows" w:date="2024-10-29T14:42:00Z">
                    <w:rPr>
                      <w:spacing w:val="1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77" w:author="Пользователь Windows" w:date="2024-10-29T14:42:00Z">
                    <w:rPr>
                      <w:sz w:val="24"/>
                    </w:rPr>
                  </w:rPrChange>
                </w:rPr>
                <w:t>педагогов</w:t>
              </w:r>
              <w:r w:rsidRPr="000346FD">
                <w:rPr>
                  <w:spacing w:val="-57"/>
                  <w:sz w:val="24"/>
                  <w:lang w:val="ru-RU"/>
                  <w:rPrChange w:id="12678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79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3"/>
                  <w:sz w:val="24"/>
                  <w:lang w:val="ru-RU"/>
                  <w:rPrChange w:id="12680" w:author="Пользователь Windows" w:date="2024-10-29T14:42:00Z">
                    <w:rPr>
                      <w:spacing w:val="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81" w:author="Пользователь Windows" w:date="2024-10-29T14:42:00Z">
                    <w:rPr>
                      <w:sz w:val="24"/>
                    </w:rPr>
                  </w:rPrChange>
                </w:rPr>
                <w:t>конкурсном</w:t>
              </w:r>
              <w:r w:rsidRPr="000346FD">
                <w:rPr>
                  <w:spacing w:val="5"/>
                  <w:sz w:val="24"/>
                  <w:lang w:val="ru-RU"/>
                  <w:rPrChange w:id="12682" w:author="Пользователь Windows" w:date="2024-10-29T14:42:00Z">
                    <w:rPr>
                      <w:spacing w:val="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683" w:author="Пользователь Windows" w:date="2024-10-29T14:42:00Z">
                    <w:rPr>
                      <w:sz w:val="24"/>
                    </w:rPr>
                  </w:rPrChange>
                </w:rPr>
                <w:t>движении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6"/>
              <w:ind w:left="152" w:right="212"/>
              <w:jc w:val="center"/>
              <w:rPr>
                <w:ins w:id="12684" w:author="Пользователь Windows" w:date="2024-10-29T14:42:00Z"/>
                <w:sz w:val="24"/>
              </w:rPr>
            </w:pPr>
            <w:ins w:id="12685" w:author="Пользователь Windows" w:date="2024-10-29T14:42:00Z">
              <w:r>
                <w:fldChar w:fldCharType="begin"/>
              </w:r>
              <w:r>
                <w:instrText xml:space="preserve"> HYPERLINK "https://topuch.ru/sankt-peterburg-2022-pravitelestvo-sankt-peterburga-komitet-po/index.html" \h </w:instrText>
              </w:r>
              <w:r>
                <w:fldChar w:fldCharType="separate"/>
              </w:r>
              <w:r>
                <w:rPr>
                  <w:sz w:val="24"/>
                </w:rPr>
                <w:t>методический совет</w:t>
              </w:r>
              <w:r>
                <w:rPr>
                  <w:sz w:val="24"/>
                </w:rPr>
                <w:fldChar w:fldCharType="end"/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fldChar w:fldCharType="begin"/>
              </w:r>
              <w:r>
                <w:instrText xml:space="preserve"> HYPERLINK "https://topuch.ru/sankt-peterburg-2022-pravitelestvo-sankt-peterburga-komitet-po/index.html" \h </w:instrText>
              </w:r>
              <w:r>
                <w:fldChar w:fldCharType="separate"/>
              </w:r>
              <w:r>
                <w:rPr>
                  <w:sz w:val="24"/>
                </w:rPr>
                <w:t>школы</w:t>
              </w:r>
              <w:r>
                <w:rPr>
                  <w:sz w:val="24"/>
                </w:rPr>
                <w:fldChar w:fldCharType="end"/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686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right="279"/>
              <w:jc w:val="right"/>
              <w:rPr>
                <w:ins w:id="12687" w:author="Пользователь Windows" w:date="2024-10-29T14:42:00Z"/>
                <w:sz w:val="24"/>
              </w:rPr>
            </w:pPr>
            <w:ins w:id="12688" w:author="Пользователь Windows" w:date="2024-10-29T14:42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689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ind w:left="83"/>
              <w:rPr>
                <w:ins w:id="12690" w:author="Пользователь Windows" w:date="2024-10-29T14:42:00Z"/>
                <w:sz w:val="24"/>
              </w:rPr>
            </w:pPr>
            <w:ins w:id="12691" w:author="Пользователь Windows" w:date="2024-10-29T14:42:00Z">
              <w:r>
                <w:rPr>
                  <w:sz w:val="24"/>
                </w:rPr>
                <w:t>Результативное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участие</w:t>
              </w:r>
            </w:ins>
          </w:p>
        </w:tc>
      </w:tr>
      <w:tr w:rsidR="000346FD" w:rsidTr="00995A5A">
        <w:trPr>
          <w:trHeight w:val="907"/>
          <w:ins w:id="12692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"/>
              <w:ind w:left="134"/>
              <w:rPr>
                <w:ins w:id="12693" w:author="Пользователь Windows" w:date="2024-10-29T14:42:00Z"/>
                <w:sz w:val="26"/>
              </w:rPr>
            </w:pPr>
            <w:ins w:id="12694" w:author="Пользователь Windows" w:date="2024-10-29T14:42:00Z">
              <w:r>
                <w:rPr>
                  <w:w w:val="99"/>
                  <w:sz w:val="26"/>
                </w:rPr>
                <w:t>4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46" w:line="237" w:lineRule="auto"/>
              <w:ind w:left="81" w:right="628" w:hanging="10"/>
              <w:jc w:val="both"/>
              <w:rPr>
                <w:ins w:id="12695" w:author="Пользователь Windows" w:date="2024-10-29T14:42:00Z"/>
                <w:sz w:val="24"/>
                <w:lang w:val="ru-RU"/>
                <w:rPrChange w:id="12696" w:author="Пользователь Windows" w:date="2024-10-29T14:42:00Z">
                  <w:rPr>
                    <w:ins w:id="12697" w:author="Пользователь Windows" w:date="2024-10-29T14:42:00Z"/>
                    <w:sz w:val="24"/>
                  </w:rPr>
                </w:rPrChange>
              </w:rPr>
            </w:pPr>
            <w:ins w:id="12698" w:author="Пользователь Windows" w:date="2024-10-29T14:42:00Z">
              <w:r w:rsidRPr="000346FD">
                <w:rPr>
                  <w:sz w:val="24"/>
                  <w:lang w:val="ru-RU"/>
                  <w:rPrChange w:id="12699" w:author="Пользователь Windows" w:date="2024-10-29T14:42:00Z">
                    <w:rPr>
                      <w:sz w:val="24"/>
                    </w:rPr>
                  </w:rPrChange>
                </w:rPr>
                <w:t>Создание</w:t>
              </w:r>
              <w:r w:rsidRPr="000346FD">
                <w:rPr>
                  <w:spacing w:val="-5"/>
                  <w:sz w:val="24"/>
                  <w:lang w:val="ru-RU"/>
                  <w:rPrChange w:id="12700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01" w:author="Пользователь Windows" w:date="2024-10-29T14:42:00Z">
                    <w:rPr>
                      <w:sz w:val="24"/>
                    </w:rPr>
                  </w:rPrChange>
                </w:rPr>
                <w:t>условий</w:t>
              </w:r>
              <w:r w:rsidRPr="000346FD">
                <w:rPr>
                  <w:spacing w:val="-2"/>
                  <w:sz w:val="24"/>
                  <w:lang w:val="ru-RU"/>
                  <w:rPrChange w:id="12702" w:author="Пользователь Windows" w:date="2024-10-29T14:42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03" w:author="Пользователь Windows" w:date="2024-10-29T14:42:00Z">
                    <w:rPr>
                      <w:sz w:val="24"/>
                    </w:rPr>
                  </w:rPrChange>
                </w:rPr>
                <w:t>для</w:t>
              </w:r>
              <w:r w:rsidRPr="000346FD">
                <w:rPr>
                  <w:spacing w:val="-8"/>
                  <w:sz w:val="24"/>
                  <w:lang w:val="ru-RU"/>
                  <w:rPrChange w:id="12704" w:author="Пользователь Windows" w:date="2024-10-29T14:42:00Z">
                    <w:rPr>
                      <w:spacing w:val="-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05" w:author="Пользователь Windows" w:date="2024-10-29T14:42:00Z">
                    <w:rPr>
                      <w:sz w:val="24"/>
                    </w:rPr>
                  </w:rPrChange>
                </w:rPr>
                <w:t>повышения</w:t>
              </w:r>
              <w:r w:rsidRPr="000346FD">
                <w:rPr>
                  <w:spacing w:val="-8"/>
                  <w:sz w:val="24"/>
                  <w:lang w:val="ru-RU"/>
                  <w:rPrChange w:id="12706" w:author="Пользователь Windows" w:date="2024-10-29T14:42:00Z">
                    <w:rPr>
                      <w:spacing w:val="-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07" w:author="Пользователь Windows" w:date="2024-10-29T14:42:00Z">
                    <w:rPr>
                      <w:sz w:val="24"/>
                    </w:rPr>
                  </w:rPrChange>
                </w:rPr>
                <w:t>квалификации</w:t>
              </w:r>
              <w:r w:rsidRPr="000346FD">
                <w:rPr>
                  <w:spacing w:val="-58"/>
                  <w:sz w:val="24"/>
                  <w:lang w:val="ru-RU"/>
                  <w:rPrChange w:id="12708" w:author="Пользователь Windows" w:date="2024-10-29T14:42:00Z">
                    <w:rPr>
                      <w:spacing w:val="-5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09" w:author="Пользователь Windows" w:date="2024-10-29T14:42:00Z">
                    <w:rPr>
                      <w:sz w:val="24"/>
                    </w:rPr>
                  </w:rPrChange>
                </w:rPr>
                <w:t>работников</w:t>
              </w:r>
              <w:r w:rsidRPr="000346FD">
                <w:rPr>
                  <w:spacing w:val="-5"/>
                  <w:sz w:val="24"/>
                  <w:lang w:val="ru-RU"/>
                  <w:rPrChange w:id="12710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11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-8"/>
                  <w:sz w:val="24"/>
                  <w:lang w:val="ru-RU"/>
                  <w:rPrChange w:id="12712" w:author="Пользователь Windows" w:date="2024-10-29T14:42:00Z">
                    <w:rPr>
                      <w:spacing w:val="-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13" w:author="Пользователь Windows" w:date="2024-10-29T14:42:00Z">
                    <w:rPr>
                      <w:sz w:val="24"/>
                    </w:rPr>
                  </w:rPrChange>
                </w:rPr>
                <w:t>области</w:t>
              </w:r>
              <w:r w:rsidRPr="000346FD">
                <w:rPr>
                  <w:spacing w:val="-1"/>
                  <w:sz w:val="24"/>
                  <w:lang w:val="ru-RU"/>
                  <w:rPrChange w:id="12714" w:author="Пользователь Windows" w:date="2024-10-29T14:42:00Z">
                    <w:rPr>
                      <w:spacing w:val="-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15" w:author="Пользователь Windows" w:date="2024-10-29T14:42:00Z">
                    <w:rPr>
                      <w:sz w:val="24"/>
                    </w:rPr>
                  </w:rPrChange>
                </w:rPr>
                <w:t>работы с</w:t>
              </w:r>
              <w:r w:rsidRPr="000346FD">
                <w:rPr>
                  <w:spacing w:val="-2"/>
                  <w:sz w:val="24"/>
                  <w:lang w:val="ru-RU"/>
                  <w:rPrChange w:id="12716" w:author="Пользователь Windows" w:date="2024-10-29T14:42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17" w:author="Пользователь Windows" w:date="2024-10-29T14:42:00Z">
                    <w:rPr>
                      <w:sz w:val="24"/>
                    </w:rPr>
                  </w:rPrChange>
                </w:rPr>
                <w:t>единым</w:t>
              </w:r>
              <w:r w:rsidRPr="000346FD">
                <w:rPr>
                  <w:spacing w:val="-5"/>
                  <w:sz w:val="24"/>
                  <w:lang w:val="ru-RU"/>
                  <w:rPrChange w:id="12718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19" w:author="Пользователь Windows" w:date="2024-10-29T14:42:00Z">
                    <w:rPr>
                      <w:sz w:val="24"/>
                    </w:rPr>
                  </w:rPrChange>
                </w:rPr>
                <w:t>штатным</w:t>
              </w:r>
              <w:r w:rsidRPr="000346FD">
                <w:rPr>
                  <w:spacing w:val="-57"/>
                  <w:sz w:val="24"/>
                  <w:lang w:val="ru-RU"/>
                  <w:rPrChange w:id="12720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21" w:author="Пользователь Windows" w:date="2024-10-29T14:42:00Z">
                    <w:rPr>
                      <w:sz w:val="24"/>
                    </w:rPr>
                  </w:rPrChange>
                </w:rPr>
                <w:t>расписанием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5" w:line="275" w:lineRule="exact"/>
              <w:ind w:left="90" w:right="153"/>
              <w:jc w:val="center"/>
              <w:rPr>
                <w:ins w:id="12722" w:author="Пользователь Windows" w:date="2024-10-29T14:42:00Z"/>
                <w:sz w:val="24"/>
                <w:lang w:val="ru-RU"/>
                <w:rPrChange w:id="12723" w:author="Пользователь Windows" w:date="2024-10-29T14:42:00Z">
                  <w:rPr>
                    <w:ins w:id="12724" w:author="Пользователь Windows" w:date="2024-10-29T14:42:00Z"/>
                    <w:sz w:val="24"/>
                  </w:rPr>
                </w:rPrChange>
              </w:rPr>
            </w:pPr>
            <w:ins w:id="12725" w:author="Пользователь Windows" w:date="2024-10-29T14:42:00Z">
              <w:r w:rsidRPr="000346FD">
                <w:rPr>
                  <w:sz w:val="24"/>
                  <w:lang w:val="ru-RU"/>
                  <w:rPrChange w:id="12726" w:author="Пользователь Windows" w:date="2024-10-29T14:42:00Z">
                    <w:rPr>
                      <w:sz w:val="24"/>
                    </w:rPr>
                  </w:rPrChange>
                </w:rPr>
                <w:t>Устинова ЛГ ,</w:t>
              </w:r>
              <w:r w:rsidRPr="000346FD">
                <w:rPr>
                  <w:spacing w:val="-5"/>
                  <w:sz w:val="24"/>
                  <w:lang w:val="ru-RU"/>
                  <w:rPrChange w:id="12727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28" w:author="Пользователь Windows" w:date="2024-10-29T14:42:00Z">
                    <w:rPr>
                      <w:sz w:val="24"/>
                    </w:rPr>
                  </w:rPrChange>
                </w:rPr>
                <w:t>зам.</w:t>
              </w:r>
            </w:ins>
          </w:p>
          <w:p w:rsidR="000346FD" w:rsidRPr="000346FD" w:rsidRDefault="000346FD" w:rsidP="00995A5A">
            <w:pPr>
              <w:pStyle w:val="TableParagraph"/>
              <w:spacing w:line="275" w:lineRule="exact"/>
              <w:ind w:left="154" w:right="212"/>
              <w:jc w:val="center"/>
              <w:rPr>
                <w:ins w:id="12729" w:author="Пользователь Windows" w:date="2024-10-29T14:42:00Z"/>
                <w:sz w:val="24"/>
                <w:lang w:val="ru-RU"/>
                <w:rPrChange w:id="12730" w:author="Пользователь Windows" w:date="2024-10-29T14:42:00Z">
                  <w:rPr>
                    <w:ins w:id="12731" w:author="Пользователь Windows" w:date="2024-10-29T14:42:00Z"/>
                    <w:sz w:val="24"/>
                  </w:rPr>
                </w:rPrChange>
              </w:rPr>
            </w:pPr>
            <w:ins w:id="12732" w:author="Пользователь Windows" w:date="2024-10-29T14:42:00Z">
              <w:r w:rsidRPr="000346FD">
                <w:rPr>
                  <w:sz w:val="24"/>
                  <w:lang w:val="ru-RU"/>
                  <w:rPrChange w:id="12733" w:author="Пользователь Windows" w:date="2024-10-29T14:42:00Z">
                    <w:rPr>
                      <w:sz w:val="24"/>
                    </w:rPr>
                  </w:rPrChange>
                </w:rPr>
                <w:t>Директора</w:t>
              </w:r>
              <w:r w:rsidRPr="000346FD">
                <w:rPr>
                  <w:spacing w:val="-10"/>
                  <w:sz w:val="24"/>
                  <w:lang w:val="ru-RU"/>
                  <w:rPrChange w:id="12734" w:author="Пользователь Windows" w:date="2024-10-29T14:42:00Z">
                    <w:rPr>
                      <w:spacing w:val="-10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35" w:author="Пользователь Windows" w:date="2024-10-29T14:42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-5"/>
                  <w:sz w:val="24"/>
                  <w:lang w:val="ru-RU"/>
                  <w:rPrChange w:id="12736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37" w:author="Пользователь Windows" w:date="2024-10-29T14:42:00Z">
                    <w:rPr>
                      <w:sz w:val="24"/>
                    </w:rPr>
                  </w:rPrChange>
                </w:rPr>
                <w:t>УВР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"/>
              <w:ind w:right="289"/>
              <w:jc w:val="right"/>
              <w:rPr>
                <w:ins w:id="12738" w:author="Пользователь Windows" w:date="2024-10-29T14:42:00Z"/>
                <w:sz w:val="24"/>
              </w:rPr>
            </w:pPr>
            <w:ins w:id="12739" w:author="Пользователь Windows" w:date="2024-10-29T14:42:00Z">
              <w:r>
                <w:rPr>
                  <w:sz w:val="24"/>
                </w:rPr>
                <w:t>ежегодно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"/>
              <w:ind w:left="7"/>
              <w:rPr>
                <w:ins w:id="12740" w:author="Пользователь Windows" w:date="2024-10-29T14:42:00Z"/>
                <w:sz w:val="24"/>
              </w:rPr>
            </w:pPr>
            <w:ins w:id="12741" w:author="Пользователь Windows" w:date="2024-10-29T14:42:00Z">
              <w:r>
                <w:rPr>
                  <w:sz w:val="24"/>
                </w:rPr>
                <w:t>Создать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условия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работы</w:t>
              </w:r>
            </w:ins>
          </w:p>
        </w:tc>
      </w:tr>
      <w:tr w:rsidR="000346FD" w:rsidTr="00995A5A">
        <w:trPr>
          <w:trHeight w:val="359"/>
          <w:ins w:id="12742" w:author="Пользователь Windows" w:date="2024-10-29T14:42:00Z"/>
        </w:trPr>
        <w:tc>
          <w:tcPr>
            <w:tcW w:w="15548" w:type="dxa"/>
            <w:gridSpan w:val="5"/>
            <w:shd w:val="clear" w:color="auto" w:fill="EDEBE0"/>
          </w:tcPr>
          <w:p w:rsidR="000346FD" w:rsidRDefault="000346FD" w:rsidP="00995A5A">
            <w:pPr>
              <w:pStyle w:val="TableParagraph"/>
              <w:spacing w:before="35"/>
              <w:ind w:left="5569"/>
              <w:rPr>
                <w:ins w:id="12743" w:author="Пользователь Windows" w:date="2024-10-29T14:42:00Z"/>
                <w:b/>
                <w:sz w:val="24"/>
              </w:rPr>
            </w:pPr>
            <w:ins w:id="12744" w:author="Пользователь Windows" w:date="2024-10-29T14:42:00Z">
              <w:r>
                <w:rPr>
                  <w:b/>
                  <w:sz w:val="24"/>
                </w:rPr>
                <w:t>7.</w:t>
              </w:r>
              <w:r>
                <w:rPr>
                  <w:b/>
                  <w:spacing w:val="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Критерий</w:t>
              </w:r>
              <w:r>
                <w:rPr>
                  <w:b/>
                  <w:spacing w:val="-7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ШКОЛЬНЫЙ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КЛИМАТ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(11 баллов)</w:t>
              </w:r>
            </w:ins>
          </w:p>
        </w:tc>
      </w:tr>
      <w:tr w:rsidR="000346FD" w:rsidTr="00995A5A">
        <w:trPr>
          <w:trHeight w:val="1459"/>
          <w:ins w:id="12745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rPr>
                <w:ins w:id="12746" w:author="Пользователь Windows" w:date="2024-10-29T14:42:00Z"/>
                <w:b/>
                <w:sz w:val="26"/>
              </w:rPr>
            </w:pPr>
          </w:p>
          <w:p w:rsidR="000346FD" w:rsidRDefault="000346FD" w:rsidP="00995A5A">
            <w:pPr>
              <w:pStyle w:val="TableParagraph"/>
              <w:spacing w:before="2"/>
              <w:rPr>
                <w:ins w:id="12747" w:author="Пользователь Windows" w:date="2024-10-29T14:42:00Z"/>
                <w:b/>
                <w:sz w:val="24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748" w:author="Пользователь Windows" w:date="2024-10-29T14:42:00Z"/>
                <w:sz w:val="24"/>
              </w:rPr>
            </w:pPr>
            <w:ins w:id="12749" w:author="Пользователь Windows" w:date="2024-10-29T14:42:00Z">
              <w:r>
                <w:rPr>
                  <w:sz w:val="24"/>
                </w:rPr>
                <w:t>1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2761"/>
              </w:tabs>
              <w:spacing w:before="25"/>
              <w:ind w:left="81" w:right="142" w:hanging="10"/>
              <w:jc w:val="both"/>
              <w:rPr>
                <w:ins w:id="12750" w:author="Пользователь Windows" w:date="2024-10-29T14:42:00Z"/>
                <w:sz w:val="24"/>
                <w:lang w:val="ru-RU"/>
                <w:rPrChange w:id="12751" w:author="Пользователь Windows" w:date="2024-10-29T14:42:00Z">
                  <w:rPr>
                    <w:ins w:id="12752" w:author="Пользователь Windows" w:date="2024-10-29T14:42:00Z"/>
                    <w:sz w:val="24"/>
                  </w:rPr>
                </w:rPrChange>
              </w:rPr>
            </w:pPr>
            <w:ins w:id="12753" w:author="Пользователь Windows" w:date="2024-10-29T14:42:00Z">
              <w:r w:rsidRPr="000346FD">
                <w:rPr>
                  <w:sz w:val="24"/>
                  <w:lang w:val="ru-RU"/>
                  <w:rPrChange w:id="12754" w:author="Пользователь Windows" w:date="2024-10-29T14:42:00Z">
                    <w:rPr>
                      <w:sz w:val="24"/>
                    </w:rPr>
                  </w:rPrChange>
                </w:rPr>
                <w:t>Разработка</w:t>
              </w:r>
              <w:r w:rsidRPr="000346FD">
                <w:rPr>
                  <w:spacing w:val="1"/>
                  <w:sz w:val="24"/>
                  <w:lang w:val="ru-RU"/>
                  <w:rPrChange w:id="12755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56" w:author="Пользователь Windows" w:date="2024-10-29T14:42:00Z">
                    <w:rPr>
                      <w:sz w:val="24"/>
                    </w:rPr>
                  </w:rPrChange>
                </w:rPr>
                <w:t>локальных</w:t>
              </w:r>
              <w:r w:rsidRPr="000346FD">
                <w:rPr>
                  <w:spacing w:val="1"/>
                  <w:sz w:val="24"/>
                  <w:lang w:val="ru-RU"/>
                  <w:rPrChange w:id="12757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58" w:author="Пользователь Windows" w:date="2024-10-29T14:42:00Z">
                    <w:rPr>
                      <w:sz w:val="24"/>
                    </w:rPr>
                  </w:rPrChange>
                </w:rPr>
                <w:t>нормативных</w:t>
              </w:r>
              <w:r w:rsidRPr="000346FD">
                <w:rPr>
                  <w:spacing w:val="1"/>
                  <w:sz w:val="24"/>
                  <w:lang w:val="ru-RU"/>
                  <w:rPrChange w:id="12759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60" w:author="Пользователь Windows" w:date="2024-10-29T14:42:00Z">
                    <w:rPr>
                      <w:sz w:val="24"/>
                    </w:rPr>
                  </w:rPrChange>
                </w:rPr>
                <w:t>актов</w:t>
              </w:r>
              <w:r w:rsidRPr="000346FD">
                <w:rPr>
                  <w:spacing w:val="1"/>
                  <w:sz w:val="24"/>
                  <w:lang w:val="ru-RU"/>
                  <w:rPrChange w:id="12761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62" w:author="Пользователь Windows" w:date="2024-10-29T14:42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1"/>
                  <w:sz w:val="24"/>
                  <w:lang w:val="ru-RU"/>
                  <w:rPrChange w:id="12763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64" w:author="Пользователь Windows" w:date="2024-10-29T14:42:00Z">
                    <w:rPr>
                      <w:sz w:val="24"/>
                    </w:rPr>
                  </w:rPrChange>
                </w:rPr>
                <w:t>организации</w:t>
              </w:r>
              <w:r w:rsidRPr="000346FD">
                <w:rPr>
                  <w:sz w:val="24"/>
                  <w:lang w:val="ru-RU"/>
                  <w:rPrChange w:id="12765" w:author="Пользователь Windows" w:date="2024-10-29T14:42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1"/>
                  <w:sz w:val="24"/>
                  <w:lang w:val="ru-RU"/>
                  <w:rPrChange w:id="12766" w:author="Пользователь Windows" w:date="2024-10-29T14:42:00Z">
                    <w:rPr>
                      <w:spacing w:val="-1"/>
                      <w:sz w:val="24"/>
                    </w:rPr>
                  </w:rPrChange>
                </w:rPr>
                <w:t>психолого-педагогического</w:t>
              </w:r>
              <w:r w:rsidRPr="000346FD">
                <w:rPr>
                  <w:spacing w:val="-58"/>
                  <w:sz w:val="24"/>
                  <w:lang w:val="ru-RU"/>
                  <w:rPrChange w:id="12767" w:author="Пользователь Windows" w:date="2024-10-29T14:42:00Z">
                    <w:rPr>
                      <w:spacing w:val="-5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68" w:author="Пользователь Windows" w:date="2024-10-29T14:42:00Z">
                    <w:rPr>
                      <w:sz w:val="24"/>
                    </w:rPr>
                  </w:rPrChange>
                </w:rPr>
                <w:t>сопровождения</w:t>
              </w:r>
              <w:r w:rsidRPr="000346FD">
                <w:rPr>
                  <w:spacing w:val="1"/>
                  <w:sz w:val="24"/>
                  <w:lang w:val="ru-RU"/>
                  <w:rPrChange w:id="12769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70" w:author="Пользователь Windows" w:date="2024-10-29T14:42:00Z">
                    <w:rPr>
                      <w:sz w:val="24"/>
                    </w:rPr>
                  </w:rPrChange>
                </w:rPr>
                <w:t>участников</w:t>
              </w:r>
              <w:r w:rsidRPr="000346FD">
                <w:rPr>
                  <w:spacing w:val="1"/>
                  <w:sz w:val="24"/>
                  <w:lang w:val="ru-RU"/>
                  <w:rPrChange w:id="12771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72" w:author="Пользователь Windows" w:date="2024-10-29T14:42:00Z">
                    <w:rPr>
                      <w:sz w:val="24"/>
                    </w:rPr>
                  </w:rPrChange>
                </w:rPr>
                <w:t>образовательных</w:t>
              </w:r>
              <w:r w:rsidRPr="000346FD">
                <w:rPr>
                  <w:spacing w:val="-57"/>
                  <w:sz w:val="24"/>
                  <w:lang w:val="ru-RU"/>
                  <w:rPrChange w:id="12773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74" w:author="Пользователь Windows" w:date="2024-10-29T14:42:00Z">
                    <w:rPr>
                      <w:sz w:val="24"/>
                    </w:rPr>
                  </w:rPrChange>
                </w:rPr>
                <w:t>отношений</w:t>
              </w:r>
              <w:r w:rsidRPr="000346FD">
                <w:rPr>
                  <w:spacing w:val="1"/>
                  <w:sz w:val="24"/>
                  <w:lang w:val="ru-RU"/>
                  <w:rPrChange w:id="12775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76" w:author="Пользователь Windows" w:date="2024-10-29T14:42:00Z">
                    <w:rPr>
                      <w:sz w:val="24"/>
                    </w:rPr>
                  </w:rPrChange>
                </w:rPr>
                <w:t>(в</w:t>
              </w:r>
              <w:r w:rsidRPr="000346FD">
                <w:rPr>
                  <w:spacing w:val="1"/>
                  <w:sz w:val="24"/>
                  <w:lang w:val="ru-RU"/>
                  <w:rPrChange w:id="12777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78" w:author="Пользователь Windows" w:date="2024-10-29T14:42:00Z">
                    <w:rPr>
                      <w:sz w:val="24"/>
                    </w:rPr>
                  </w:rPrChange>
                </w:rPr>
                <w:t>том</w:t>
              </w:r>
              <w:r w:rsidRPr="000346FD">
                <w:rPr>
                  <w:spacing w:val="1"/>
                  <w:sz w:val="24"/>
                  <w:lang w:val="ru-RU"/>
                  <w:rPrChange w:id="12779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80" w:author="Пользователь Windows" w:date="2024-10-29T14:42:00Z">
                    <w:rPr>
                      <w:sz w:val="24"/>
                    </w:rPr>
                  </w:rPrChange>
                </w:rPr>
                <w:t>числе</w:t>
              </w:r>
              <w:r w:rsidRPr="000346FD">
                <w:rPr>
                  <w:spacing w:val="1"/>
                  <w:sz w:val="24"/>
                  <w:lang w:val="ru-RU"/>
                  <w:rPrChange w:id="12781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82" w:author="Пользователь Windows" w:date="2024-10-29T14:42:00Z">
                    <w:rPr>
                      <w:sz w:val="24"/>
                    </w:rPr>
                  </w:rPrChange>
                </w:rPr>
                <w:t>антибуллинговой</w:t>
              </w:r>
              <w:r w:rsidRPr="000346FD">
                <w:rPr>
                  <w:spacing w:val="1"/>
                  <w:sz w:val="24"/>
                  <w:lang w:val="ru-RU"/>
                  <w:rPrChange w:id="12783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84" w:author="Пользователь Windows" w:date="2024-10-29T14:42:00Z">
                    <w:rPr>
                      <w:sz w:val="24"/>
                    </w:rPr>
                  </w:rPrChange>
                </w:rPr>
                <w:t>программы)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5"/>
              <w:rPr>
                <w:ins w:id="12785" w:author="Пользователь Windows" w:date="2024-10-29T14:42:00Z"/>
                <w:b/>
                <w:sz w:val="26"/>
                <w:lang w:val="ru-RU"/>
                <w:rPrChange w:id="12786" w:author="Пользователь Windows" w:date="2024-10-29T14:42:00Z">
                  <w:rPr>
                    <w:ins w:id="12787" w:author="Пользователь Windows" w:date="2024-10-29T14:42:00Z"/>
                    <w:b/>
                    <w:sz w:val="26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spacing w:line="242" w:lineRule="auto"/>
              <w:ind w:left="90" w:right="162"/>
              <w:jc w:val="center"/>
              <w:rPr>
                <w:ins w:id="12788" w:author="Пользователь Windows" w:date="2024-10-29T14:42:00Z"/>
                <w:sz w:val="24"/>
                <w:lang w:val="ru-RU"/>
                <w:rPrChange w:id="12789" w:author="Пользователь Windows" w:date="2024-10-29T14:42:00Z">
                  <w:rPr>
                    <w:ins w:id="12790" w:author="Пользователь Windows" w:date="2024-10-29T14:42:00Z"/>
                    <w:sz w:val="24"/>
                  </w:rPr>
                </w:rPrChange>
              </w:rPr>
            </w:pPr>
            <w:ins w:id="12791" w:author="Пользователь Windows" w:date="2024-10-29T14:42:00Z">
              <w:r w:rsidRPr="000346FD">
                <w:rPr>
                  <w:sz w:val="24"/>
                  <w:lang w:val="ru-RU"/>
                  <w:rPrChange w:id="12792" w:author="Пользователь Windows" w:date="2024-10-29T14:42:00Z">
                    <w:rPr>
                      <w:sz w:val="24"/>
                    </w:rPr>
                  </w:rPrChange>
                </w:rPr>
                <w:t>зам. директора по ВР.</w:t>
              </w:r>
              <w:r w:rsidRPr="000346FD">
                <w:rPr>
                  <w:spacing w:val="-58"/>
                  <w:sz w:val="24"/>
                  <w:lang w:val="ru-RU"/>
                  <w:rPrChange w:id="12793" w:author="Пользователь Windows" w:date="2024-10-29T14:42:00Z">
                    <w:rPr>
                      <w:spacing w:val="-5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794" w:author="Пользователь Windows" w:date="2024-10-29T14:42:00Z">
                    <w:rPr>
                      <w:sz w:val="24"/>
                    </w:rPr>
                  </w:rPrChange>
                </w:rPr>
                <w:t>педагог – психолог,</w:t>
              </w:r>
              <w:r w:rsidRPr="000346FD">
                <w:rPr>
                  <w:spacing w:val="1"/>
                  <w:sz w:val="24"/>
                  <w:lang w:val="ru-RU"/>
                  <w:rPrChange w:id="12795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rPr>
                <w:ins w:id="12796" w:author="Пользователь Windows" w:date="2024-10-29T14:42:00Z"/>
                <w:b/>
                <w:sz w:val="26"/>
                <w:lang w:val="ru-RU"/>
                <w:rPrChange w:id="12797" w:author="Пользователь Windows" w:date="2024-10-29T14:42:00Z">
                  <w:rPr>
                    <w:ins w:id="12798" w:author="Пользователь Windows" w:date="2024-10-29T14:42:00Z"/>
                    <w:b/>
                    <w:sz w:val="26"/>
                  </w:rPr>
                </w:rPrChange>
              </w:rPr>
            </w:pPr>
          </w:p>
          <w:p w:rsidR="000346FD" w:rsidRPr="000346FD" w:rsidRDefault="000346FD" w:rsidP="00995A5A">
            <w:pPr>
              <w:pStyle w:val="TableParagraph"/>
              <w:spacing w:before="2"/>
              <w:rPr>
                <w:ins w:id="12799" w:author="Пользователь Windows" w:date="2024-10-29T14:42:00Z"/>
                <w:b/>
                <w:sz w:val="24"/>
                <w:lang w:val="ru-RU"/>
                <w:rPrChange w:id="12800" w:author="Пользователь Windows" w:date="2024-10-29T14:42:00Z">
                  <w:rPr>
                    <w:ins w:id="12801" w:author="Пользователь Windows" w:date="2024-10-29T14:42:00Z"/>
                    <w:b/>
                    <w:sz w:val="24"/>
                  </w:rPr>
                </w:rPrChange>
              </w:rPr>
            </w:pPr>
          </w:p>
          <w:p w:rsidR="000346FD" w:rsidRDefault="00627EDE" w:rsidP="00995A5A">
            <w:pPr>
              <w:pStyle w:val="TableParagraph"/>
              <w:ind w:right="285"/>
              <w:jc w:val="right"/>
              <w:rPr>
                <w:ins w:id="12802" w:author="Пользователь Windows" w:date="2024-10-29T14:42:00Z"/>
                <w:sz w:val="24"/>
              </w:rPr>
            </w:pPr>
            <w:ins w:id="12803" w:author="Пользователь Windows" w:date="2024-10-29T14:42:00Z">
              <w:r>
                <w:rPr>
                  <w:sz w:val="24"/>
                </w:rPr>
                <w:t>2024</w:t>
              </w:r>
              <w:r w:rsidR="000346FD">
                <w:rPr>
                  <w:sz w:val="24"/>
                </w:rPr>
                <w:t>-2025гг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3300"/>
              </w:tabs>
              <w:spacing w:before="160"/>
              <w:ind w:left="88" w:right="139" w:hanging="10"/>
              <w:jc w:val="both"/>
              <w:rPr>
                <w:ins w:id="12804" w:author="Пользователь Windows" w:date="2024-10-29T14:42:00Z"/>
                <w:sz w:val="24"/>
                <w:lang w:val="ru-RU"/>
                <w:rPrChange w:id="12805" w:author="Пользователь Windows" w:date="2024-10-29T14:42:00Z">
                  <w:rPr>
                    <w:ins w:id="12806" w:author="Пользователь Windows" w:date="2024-10-29T14:42:00Z"/>
                    <w:sz w:val="24"/>
                  </w:rPr>
                </w:rPrChange>
              </w:rPr>
            </w:pPr>
            <w:ins w:id="12807" w:author="Пользователь Windows" w:date="2024-10-29T14:42:00Z">
              <w:r w:rsidRPr="000346FD">
                <w:rPr>
                  <w:sz w:val="24"/>
                  <w:lang w:val="ru-RU"/>
                  <w:rPrChange w:id="12808" w:author="Пользователь Windows" w:date="2024-10-29T14:42:00Z">
                    <w:rPr>
                      <w:sz w:val="24"/>
                    </w:rPr>
                  </w:rPrChange>
                </w:rPr>
                <w:t>Локальные</w:t>
              </w:r>
              <w:r w:rsidRPr="000346FD">
                <w:rPr>
                  <w:spacing w:val="1"/>
                  <w:sz w:val="24"/>
                  <w:lang w:val="ru-RU"/>
                  <w:rPrChange w:id="12809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10" w:author="Пользователь Windows" w:date="2024-10-29T14:42:00Z">
                    <w:rPr>
                      <w:sz w:val="24"/>
                    </w:rPr>
                  </w:rPrChange>
                </w:rPr>
                <w:t>нормативные</w:t>
              </w:r>
              <w:r w:rsidRPr="000346FD">
                <w:rPr>
                  <w:spacing w:val="1"/>
                  <w:sz w:val="24"/>
                  <w:lang w:val="ru-RU"/>
                  <w:rPrChange w:id="12811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12" w:author="Пользователь Windows" w:date="2024-10-29T14:42:00Z">
                    <w:rPr>
                      <w:sz w:val="24"/>
                    </w:rPr>
                  </w:rPrChange>
                </w:rPr>
                <w:t>акты</w:t>
              </w:r>
              <w:r w:rsidRPr="000346FD">
                <w:rPr>
                  <w:spacing w:val="1"/>
                  <w:sz w:val="24"/>
                  <w:lang w:val="ru-RU"/>
                  <w:rPrChange w:id="12813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14" w:author="Пользователь Windows" w:date="2024-10-29T14:42:00Z">
                    <w:rPr>
                      <w:sz w:val="24"/>
                    </w:rPr>
                  </w:rPrChange>
                </w:rPr>
                <w:t>по</w:t>
              </w:r>
              <w:r w:rsidRPr="000346FD">
                <w:rPr>
                  <w:spacing w:val="1"/>
                  <w:sz w:val="24"/>
                  <w:lang w:val="ru-RU"/>
                  <w:rPrChange w:id="12815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16" w:author="Пользователь Windows" w:date="2024-10-29T14:42:00Z">
                    <w:rPr>
                      <w:sz w:val="24"/>
                    </w:rPr>
                  </w:rPrChange>
                </w:rPr>
                <w:t>организации</w:t>
              </w:r>
              <w:r w:rsidRPr="000346FD">
                <w:rPr>
                  <w:spacing w:val="1"/>
                  <w:sz w:val="24"/>
                  <w:lang w:val="ru-RU"/>
                  <w:rPrChange w:id="12817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18" w:author="Пользователь Windows" w:date="2024-10-29T14:42:00Z">
                    <w:rPr>
                      <w:sz w:val="24"/>
                    </w:rPr>
                  </w:rPrChange>
                </w:rPr>
                <w:t>психолого-педагогического</w:t>
              </w:r>
              <w:r w:rsidRPr="000346FD">
                <w:rPr>
                  <w:spacing w:val="1"/>
                  <w:sz w:val="24"/>
                  <w:lang w:val="ru-RU"/>
                  <w:rPrChange w:id="12819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20" w:author="Пользователь Windows" w:date="2024-10-29T14:42:00Z">
                    <w:rPr>
                      <w:sz w:val="24"/>
                    </w:rPr>
                  </w:rPrChange>
                </w:rPr>
                <w:t>сопровождения</w:t>
              </w:r>
              <w:r w:rsidRPr="000346FD">
                <w:rPr>
                  <w:sz w:val="24"/>
                  <w:lang w:val="ru-RU"/>
                  <w:rPrChange w:id="12821" w:author="Пользователь Windows" w:date="2024-10-29T14:42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1"/>
                  <w:sz w:val="24"/>
                  <w:lang w:val="ru-RU"/>
                  <w:rPrChange w:id="12822" w:author="Пользователь Windows" w:date="2024-10-29T14:42:00Z">
                    <w:rPr>
                      <w:spacing w:val="-1"/>
                      <w:sz w:val="24"/>
                    </w:rPr>
                  </w:rPrChange>
                </w:rPr>
                <w:t>участников</w:t>
              </w:r>
              <w:r w:rsidRPr="000346FD">
                <w:rPr>
                  <w:spacing w:val="-58"/>
                  <w:sz w:val="24"/>
                  <w:lang w:val="ru-RU"/>
                  <w:rPrChange w:id="12823" w:author="Пользователь Windows" w:date="2024-10-29T14:42:00Z">
                    <w:rPr>
                      <w:spacing w:val="-58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24" w:author="Пользователь Windows" w:date="2024-10-29T14:42:00Z">
                    <w:rPr>
                      <w:sz w:val="24"/>
                    </w:rPr>
                  </w:rPrChange>
                </w:rPr>
                <w:t>образовательных</w:t>
              </w:r>
              <w:r w:rsidRPr="000346FD">
                <w:rPr>
                  <w:spacing w:val="-2"/>
                  <w:sz w:val="24"/>
                  <w:lang w:val="ru-RU"/>
                  <w:rPrChange w:id="12825" w:author="Пользователь Windows" w:date="2024-10-29T14:42:00Z">
                    <w:rPr>
                      <w:spacing w:val="-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26" w:author="Пользователь Windows" w:date="2024-10-29T14:42:00Z">
                    <w:rPr>
                      <w:sz w:val="24"/>
                    </w:rPr>
                  </w:rPrChange>
                </w:rPr>
                <w:t>отношений</w:t>
              </w:r>
            </w:ins>
          </w:p>
        </w:tc>
      </w:tr>
      <w:tr w:rsidR="000346FD" w:rsidTr="00995A5A">
        <w:trPr>
          <w:trHeight w:val="911"/>
          <w:ins w:id="12827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4"/>
              <w:rPr>
                <w:ins w:id="12828" w:author="Пользователь Windows" w:date="2024-10-29T14:42:00Z"/>
                <w:b/>
                <w:sz w:val="26"/>
                <w:lang w:val="ru-RU"/>
                <w:rPrChange w:id="12829" w:author="Пользователь Windows" w:date="2024-10-29T14:42:00Z">
                  <w:rPr>
                    <w:ins w:id="12830" w:author="Пользователь Windows" w:date="2024-10-29T14:42:00Z"/>
                    <w:b/>
                    <w:sz w:val="26"/>
                  </w:rPr>
                </w:rPrChange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831" w:author="Пользователь Windows" w:date="2024-10-29T14:42:00Z"/>
                <w:sz w:val="24"/>
              </w:rPr>
            </w:pPr>
            <w:ins w:id="12832" w:author="Пользователь Windows" w:date="2024-10-29T14:42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5"/>
              <w:ind w:left="81" w:right="139" w:hanging="10"/>
              <w:jc w:val="both"/>
              <w:rPr>
                <w:ins w:id="12833" w:author="Пользователь Windows" w:date="2024-10-29T14:42:00Z"/>
                <w:sz w:val="24"/>
                <w:lang w:val="ru-RU"/>
                <w:rPrChange w:id="12834" w:author="Пользователь Windows" w:date="2024-10-29T14:42:00Z">
                  <w:rPr>
                    <w:ins w:id="12835" w:author="Пользователь Windows" w:date="2024-10-29T14:42:00Z"/>
                    <w:sz w:val="24"/>
                  </w:rPr>
                </w:rPrChange>
              </w:rPr>
            </w:pPr>
            <w:ins w:id="12836" w:author="Пользователь Windows" w:date="2024-10-29T14:42:00Z">
              <w:r w:rsidRPr="000346FD">
                <w:rPr>
                  <w:sz w:val="24"/>
                  <w:lang w:val="ru-RU"/>
                  <w:rPrChange w:id="12837" w:author="Пользователь Windows" w:date="2024-10-29T14:42:00Z">
                    <w:rPr>
                      <w:sz w:val="24"/>
                    </w:rPr>
                  </w:rPrChange>
                </w:rPr>
                <w:t>Реализация</w:t>
              </w:r>
              <w:r w:rsidRPr="000346FD">
                <w:rPr>
                  <w:spacing w:val="1"/>
                  <w:sz w:val="24"/>
                  <w:lang w:val="ru-RU"/>
                  <w:rPrChange w:id="12838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39" w:author="Пользователь Windows" w:date="2024-10-29T14:42:00Z">
                    <w:rPr>
                      <w:sz w:val="24"/>
                    </w:rPr>
                  </w:rPrChange>
                </w:rPr>
                <w:t>деятельности</w:t>
              </w:r>
              <w:r w:rsidRPr="000346FD">
                <w:rPr>
                  <w:spacing w:val="1"/>
                  <w:sz w:val="24"/>
                  <w:lang w:val="ru-RU"/>
                  <w:rPrChange w:id="12840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41" w:author="Пользователь Windows" w:date="2024-10-29T14:42:00Z">
                    <w:rPr>
                      <w:sz w:val="24"/>
                    </w:rPr>
                  </w:rPrChange>
                </w:rPr>
                <w:t>педагога-психолога</w:t>
              </w:r>
              <w:r w:rsidRPr="000346FD">
                <w:rPr>
                  <w:spacing w:val="1"/>
                  <w:sz w:val="24"/>
                  <w:lang w:val="ru-RU"/>
                  <w:rPrChange w:id="12842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43" w:author="Пользователь Windows" w:date="2024-10-29T14:42:00Z">
                    <w:rPr>
                      <w:sz w:val="24"/>
                    </w:rPr>
                  </w:rPrChange>
                </w:rPr>
                <w:t>и</w:t>
              </w:r>
              <w:r w:rsidRPr="000346FD">
                <w:rPr>
                  <w:spacing w:val="1"/>
                  <w:sz w:val="24"/>
                  <w:lang w:val="ru-RU"/>
                  <w:rPrChange w:id="12844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45" w:author="Пользователь Windows" w:date="2024-10-29T14:42:00Z">
                    <w:rPr>
                      <w:sz w:val="24"/>
                    </w:rPr>
                  </w:rPrChange>
                </w:rPr>
                <w:t>социального</w:t>
              </w:r>
              <w:r w:rsidRPr="000346FD">
                <w:rPr>
                  <w:spacing w:val="1"/>
                  <w:sz w:val="24"/>
                  <w:lang w:val="ru-RU"/>
                  <w:rPrChange w:id="12846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47" w:author="Пользователь Windows" w:date="2024-10-29T14:42:00Z">
                    <w:rPr>
                      <w:sz w:val="24"/>
                    </w:rPr>
                  </w:rPrChange>
                </w:rPr>
                <w:t>педагога</w:t>
              </w:r>
              <w:r w:rsidRPr="000346FD">
                <w:rPr>
                  <w:spacing w:val="1"/>
                  <w:sz w:val="24"/>
                  <w:lang w:val="ru-RU"/>
                  <w:rPrChange w:id="12848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49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1"/>
                  <w:sz w:val="24"/>
                  <w:lang w:val="ru-RU"/>
                  <w:rPrChange w:id="12850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51" w:author="Пользователь Windows" w:date="2024-10-29T14:42:00Z">
                    <w:rPr>
                      <w:sz w:val="24"/>
                    </w:rPr>
                  </w:rPrChange>
                </w:rPr>
                <w:t>соответствии</w:t>
              </w:r>
              <w:r w:rsidRPr="000346FD">
                <w:rPr>
                  <w:spacing w:val="1"/>
                  <w:sz w:val="24"/>
                  <w:lang w:val="ru-RU"/>
                  <w:rPrChange w:id="12852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53" w:author="Пользователь Windows" w:date="2024-10-29T14:42:00Z">
                    <w:rPr>
                      <w:sz w:val="24"/>
                    </w:rPr>
                  </w:rPrChange>
                </w:rPr>
                <w:t>с</w:t>
              </w:r>
              <w:r w:rsidRPr="000346FD">
                <w:rPr>
                  <w:spacing w:val="1"/>
                  <w:sz w:val="24"/>
                  <w:lang w:val="ru-RU"/>
                  <w:rPrChange w:id="12854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55" w:author="Пользователь Windows" w:date="2024-10-29T14:42:00Z">
                    <w:rPr>
                      <w:sz w:val="24"/>
                    </w:rPr>
                  </w:rPrChange>
                </w:rPr>
                <w:t>профессиональными</w:t>
              </w:r>
              <w:r w:rsidRPr="000346FD">
                <w:rPr>
                  <w:spacing w:val="-3"/>
                  <w:sz w:val="24"/>
                  <w:lang w:val="ru-RU"/>
                  <w:rPrChange w:id="12856" w:author="Пользователь Windows" w:date="2024-10-29T14:42:00Z">
                    <w:rPr>
                      <w:spacing w:val="-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57" w:author="Пользователь Windows" w:date="2024-10-29T14:42:00Z">
                    <w:rPr>
                      <w:sz w:val="24"/>
                    </w:rPr>
                  </w:rPrChange>
                </w:rPr>
                <w:t>стандартами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7" w:line="237" w:lineRule="auto"/>
              <w:ind w:left="764" w:hanging="360"/>
              <w:rPr>
                <w:ins w:id="12858" w:author="Пользователь Windows" w:date="2024-10-29T14:42:00Z"/>
                <w:sz w:val="24"/>
              </w:rPr>
            </w:pPr>
            <w:ins w:id="12859" w:author="Пользователь Windows" w:date="2024-10-29T14:42:00Z">
              <w:r>
                <w:rPr>
                  <w:spacing w:val="-1"/>
                  <w:sz w:val="24"/>
                </w:rPr>
                <w:t>Педагог-психолог,</w:t>
              </w:r>
              <w:r>
                <w:rPr>
                  <w:spacing w:val="-57"/>
                  <w:sz w:val="24"/>
                </w:rPr>
                <w:t xml:space="preserve"> 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25"/>
              <w:ind w:right="283"/>
              <w:jc w:val="right"/>
              <w:rPr>
                <w:ins w:id="12860" w:author="Пользователь Windows" w:date="2024-10-29T14:42:00Z"/>
                <w:sz w:val="24"/>
              </w:rPr>
            </w:pPr>
            <w:ins w:id="12861" w:author="Пользователь Windows" w:date="2024-10-29T14:42:00Z">
              <w:r>
                <w:rPr>
                  <w:sz w:val="24"/>
                </w:rPr>
                <w:t>2024</w:t>
              </w:r>
              <w:r w:rsidR="000346FD">
                <w:rPr>
                  <w:sz w:val="24"/>
                </w:rPr>
                <w:t>-2025гг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68" w:lineRule="exact"/>
              <w:ind w:left="7"/>
              <w:rPr>
                <w:ins w:id="12862" w:author="Пользователь Windows" w:date="2024-10-29T14:42:00Z"/>
                <w:sz w:val="24"/>
              </w:rPr>
            </w:pPr>
            <w:ins w:id="12863" w:author="Пользователь Windows" w:date="2024-10-29T14:42:00Z">
              <w:r>
                <w:rPr>
                  <w:sz w:val="24"/>
                </w:rPr>
                <w:t>Результативное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участие</w:t>
              </w:r>
            </w:ins>
          </w:p>
        </w:tc>
      </w:tr>
      <w:tr w:rsidR="000346FD" w:rsidTr="00995A5A">
        <w:trPr>
          <w:trHeight w:val="1190"/>
          <w:ins w:id="12864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"/>
              <w:rPr>
                <w:ins w:id="12865" w:author="Пользователь Windows" w:date="2024-10-29T14:42:00Z"/>
                <w:b/>
                <w:sz w:val="38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2866" w:author="Пользователь Windows" w:date="2024-10-29T14:42:00Z"/>
                <w:sz w:val="24"/>
              </w:rPr>
            </w:pPr>
            <w:ins w:id="12867" w:author="Пользователь Windows" w:date="2024-10-29T14:42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tabs>
                <w:tab w:val="left" w:pos="2593"/>
              </w:tabs>
              <w:spacing w:before="30" w:line="242" w:lineRule="auto"/>
              <w:ind w:left="81" w:right="175" w:hanging="10"/>
              <w:rPr>
                <w:ins w:id="12868" w:author="Пользователь Windows" w:date="2024-10-29T14:42:00Z"/>
                <w:sz w:val="24"/>
                <w:lang w:val="ru-RU"/>
                <w:rPrChange w:id="12869" w:author="Пользователь Windows" w:date="2024-10-29T14:42:00Z">
                  <w:rPr>
                    <w:ins w:id="12870" w:author="Пользователь Windows" w:date="2024-10-29T14:42:00Z"/>
                    <w:sz w:val="24"/>
                  </w:rPr>
                </w:rPrChange>
              </w:rPr>
            </w:pPr>
            <w:ins w:id="12871" w:author="Пользователь Windows" w:date="2024-10-29T14:42:00Z">
              <w:r w:rsidRPr="000346FD">
                <w:rPr>
                  <w:sz w:val="24"/>
                  <w:lang w:val="ru-RU"/>
                  <w:rPrChange w:id="12872" w:author="Пользователь Windows" w:date="2024-10-29T14:42:00Z">
                    <w:rPr>
                      <w:sz w:val="24"/>
                    </w:rPr>
                  </w:rPrChange>
                </w:rPr>
                <w:t>Проведение</w:t>
              </w:r>
              <w:r w:rsidRPr="000346FD">
                <w:rPr>
                  <w:sz w:val="24"/>
                  <w:lang w:val="ru-RU"/>
                  <w:rPrChange w:id="12873" w:author="Пользователь Windows" w:date="2024-10-29T14:42:00Z">
                    <w:rPr>
                      <w:sz w:val="24"/>
                    </w:rPr>
                  </w:rPrChange>
                </w:rPr>
                <w:tab/>
              </w:r>
              <w:r w:rsidRPr="000346FD">
                <w:rPr>
                  <w:spacing w:val="-2"/>
                  <w:sz w:val="24"/>
                  <w:lang w:val="ru-RU"/>
                  <w:rPrChange w:id="12874" w:author="Пользователь Windows" w:date="2024-10-29T14:42:00Z">
                    <w:rPr>
                      <w:spacing w:val="-2"/>
                      <w:sz w:val="24"/>
                    </w:rPr>
                  </w:rPrChange>
                </w:rPr>
                <w:t>социально-психологического</w:t>
              </w:r>
              <w:r w:rsidRPr="000346FD">
                <w:rPr>
                  <w:spacing w:val="-57"/>
                  <w:sz w:val="24"/>
                  <w:lang w:val="ru-RU"/>
                  <w:rPrChange w:id="12875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76" w:author="Пользователь Windows" w:date="2024-10-29T14:42:00Z">
                    <w:rPr>
                      <w:sz w:val="24"/>
                    </w:rPr>
                  </w:rPrChange>
                </w:rPr>
                <w:t>тестирования</w:t>
              </w:r>
              <w:r w:rsidRPr="000346FD">
                <w:rPr>
                  <w:spacing w:val="-7"/>
                  <w:sz w:val="24"/>
                  <w:lang w:val="ru-RU"/>
                  <w:rPrChange w:id="12877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78" w:author="Пользователь Windows" w:date="2024-10-29T14:42:00Z">
                    <w:rPr>
                      <w:sz w:val="24"/>
                    </w:rPr>
                  </w:rPrChange>
                </w:rPr>
                <w:t>обучающихся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5"/>
              <w:ind w:left="433"/>
              <w:rPr>
                <w:ins w:id="12879" w:author="Пользователь Windows" w:date="2024-10-29T14:42:00Z"/>
                <w:sz w:val="24"/>
              </w:rPr>
            </w:pPr>
            <w:ins w:id="12880" w:author="Пользователь Windows" w:date="2024-10-29T14:42:00Z">
              <w:r>
                <w:rPr>
                  <w:sz w:val="24"/>
                </w:rPr>
                <w:t>Педагог-психолог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30"/>
              <w:ind w:right="283"/>
              <w:jc w:val="right"/>
              <w:rPr>
                <w:ins w:id="12881" w:author="Пользователь Windows" w:date="2024-10-29T14:42:00Z"/>
                <w:sz w:val="24"/>
              </w:rPr>
            </w:pPr>
            <w:ins w:id="12882" w:author="Пользователь Windows" w:date="2024-10-29T14:42:00Z">
              <w:r>
                <w:rPr>
                  <w:sz w:val="24"/>
                </w:rPr>
                <w:t>2024-2025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5"/>
              <w:ind w:left="88" w:right="136" w:hanging="10"/>
              <w:jc w:val="both"/>
              <w:rPr>
                <w:ins w:id="12883" w:author="Пользователь Windows" w:date="2024-10-29T14:42:00Z"/>
                <w:sz w:val="24"/>
                <w:lang w:val="ru-RU"/>
                <w:rPrChange w:id="12884" w:author="Пользователь Windows" w:date="2024-10-29T14:42:00Z">
                  <w:rPr>
                    <w:ins w:id="12885" w:author="Пользователь Windows" w:date="2024-10-29T14:42:00Z"/>
                    <w:sz w:val="24"/>
                  </w:rPr>
                </w:rPrChange>
              </w:rPr>
            </w:pPr>
            <w:ins w:id="12886" w:author="Пользователь Windows" w:date="2024-10-29T14:42:00Z">
              <w:r w:rsidRPr="000346FD">
                <w:rPr>
                  <w:sz w:val="24"/>
                  <w:lang w:val="ru-RU"/>
                  <w:rPrChange w:id="12887" w:author="Пользователь Windows" w:date="2024-10-29T14:42:00Z">
                    <w:rPr>
                      <w:sz w:val="24"/>
                    </w:rPr>
                  </w:rPrChange>
                </w:rPr>
                <w:t>повышение</w:t>
              </w:r>
              <w:r w:rsidRPr="000346FD">
                <w:rPr>
                  <w:spacing w:val="1"/>
                  <w:sz w:val="24"/>
                  <w:lang w:val="ru-RU"/>
                  <w:rPrChange w:id="12888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89" w:author="Пользователь Windows" w:date="2024-10-29T14:42:00Z">
                    <w:rPr>
                      <w:sz w:val="24"/>
                    </w:rPr>
                  </w:rPrChange>
                </w:rPr>
                <w:t>социально-психологической</w:t>
              </w:r>
              <w:r w:rsidRPr="000346FD">
                <w:rPr>
                  <w:spacing w:val="-57"/>
                  <w:sz w:val="24"/>
                  <w:lang w:val="ru-RU"/>
                  <w:rPrChange w:id="12890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91" w:author="Пользователь Windows" w:date="2024-10-29T14:42:00Z">
                    <w:rPr>
                      <w:sz w:val="24"/>
                    </w:rPr>
                  </w:rPrChange>
                </w:rPr>
                <w:t>устойчивости</w:t>
              </w:r>
              <w:r w:rsidRPr="000346FD">
                <w:rPr>
                  <w:spacing w:val="1"/>
                  <w:sz w:val="24"/>
                  <w:lang w:val="ru-RU"/>
                  <w:rPrChange w:id="12892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93" w:author="Пользователь Windows" w:date="2024-10-29T14:42:00Z">
                    <w:rPr>
                      <w:sz w:val="24"/>
                    </w:rPr>
                  </w:rPrChange>
                </w:rPr>
                <w:t>обучающихся</w:t>
              </w:r>
              <w:r w:rsidRPr="000346FD">
                <w:rPr>
                  <w:spacing w:val="1"/>
                  <w:sz w:val="24"/>
                  <w:lang w:val="ru-RU"/>
                  <w:rPrChange w:id="12894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95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1"/>
                  <w:sz w:val="24"/>
                  <w:lang w:val="ru-RU"/>
                  <w:rPrChange w:id="12896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97" w:author="Пользователь Windows" w:date="2024-10-29T14:42:00Z">
                    <w:rPr>
                      <w:sz w:val="24"/>
                    </w:rPr>
                  </w:rPrChange>
                </w:rPr>
                <w:t>сферах</w:t>
              </w:r>
              <w:r w:rsidRPr="000346FD">
                <w:rPr>
                  <w:spacing w:val="-57"/>
                  <w:sz w:val="24"/>
                  <w:lang w:val="ru-RU"/>
                  <w:rPrChange w:id="12898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899" w:author="Пользователь Windows" w:date="2024-10-29T14:42:00Z">
                    <w:rPr>
                      <w:sz w:val="24"/>
                    </w:rPr>
                  </w:rPrChange>
                </w:rPr>
                <w:t>межличностного,</w:t>
              </w:r>
              <w:r w:rsidRPr="000346FD">
                <w:rPr>
                  <w:spacing w:val="1"/>
                  <w:sz w:val="24"/>
                  <w:lang w:val="ru-RU"/>
                  <w:rPrChange w:id="12900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01" w:author="Пользователь Windows" w:date="2024-10-29T14:42:00Z">
                    <w:rPr>
                      <w:sz w:val="24"/>
                    </w:rPr>
                  </w:rPrChange>
                </w:rPr>
                <w:t>школьного,</w:t>
              </w:r>
              <w:r w:rsidRPr="000346FD">
                <w:rPr>
                  <w:spacing w:val="1"/>
                  <w:sz w:val="24"/>
                  <w:lang w:val="ru-RU"/>
                  <w:rPrChange w:id="12902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03" w:author="Пользователь Windows" w:date="2024-10-29T14:42:00Z">
                    <w:rPr>
                      <w:sz w:val="24"/>
                    </w:rPr>
                  </w:rPrChange>
                </w:rPr>
                <w:t>семейного</w:t>
              </w:r>
              <w:r w:rsidRPr="000346FD">
                <w:rPr>
                  <w:spacing w:val="1"/>
                  <w:sz w:val="24"/>
                  <w:lang w:val="ru-RU"/>
                  <w:rPrChange w:id="12904" w:author="Пользователь Windows" w:date="2024-10-29T14:42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05" w:author="Пользователь Windows" w:date="2024-10-29T14:42:00Z">
                    <w:rPr>
                      <w:sz w:val="24"/>
                    </w:rPr>
                  </w:rPrChange>
                </w:rPr>
                <w:t>общения</w:t>
              </w:r>
            </w:ins>
          </w:p>
        </w:tc>
      </w:tr>
      <w:tr w:rsidR="000346FD" w:rsidTr="00995A5A">
        <w:trPr>
          <w:trHeight w:val="633"/>
          <w:ins w:id="12906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5"/>
              <w:ind w:left="134"/>
              <w:rPr>
                <w:ins w:id="12907" w:author="Пользователь Windows" w:date="2024-10-29T14:42:00Z"/>
                <w:sz w:val="24"/>
              </w:rPr>
            </w:pPr>
            <w:ins w:id="12908" w:author="Пользователь Windows" w:date="2024-10-29T14:42:00Z">
              <w:r>
                <w:rPr>
                  <w:sz w:val="24"/>
                </w:rPr>
                <w:t>4</w:t>
              </w:r>
            </w:ins>
          </w:p>
        </w:tc>
        <w:tc>
          <w:tcPr>
            <w:tcW w:w="5761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6" w:line="242" w:lineRule="auto"/>
              <w:ind w:left="81" w:hanging="10"/>
              <w:rPr>
                <w:ins w:id="12909" w:author="Пользователь Windows" w:date="2024-10-29T14:42:00Z"/>
                <w:sz w:val="24"/>
                <w:lang w:val="ru-RU"/>
                <w:rPrChange w:id="12910" w:author="Пользователь Windows" w:date="2024-10-29T14:42:00Z">
                  <w:rPr>
                    <w:ins w:id="12911" w:author="Пользователь Windows" w:date="2024-10-29T14:42:00Z"/>
                    <w:sz w:val="24"/>
                  </w:rPr>
                </w:rPrChange>
              </w:rPr>
            </w:pPr>
            <w:ins w:id="12912" w:author="Пользователь Windows" w:date="2024-10-29T14:42:00Z">
              <w:r w:rsidRPr="000346FD">
                <w:rPr>
                  <w:sz w:val="24"/>
                  <w:lang w:val="ru-RU"/>
                  <w:rPrChange w:id="12913" w:author="Пользователь Windows" w:date="2024-10-29T14:42:00Z">
                    <w:rPr>
                      <w:sz w:val="24"/>
                    </w:rPr>
                  </w:rPrChange>
                </w:rPr>
                <w:t>Создание</w:t>
              </w:r>
              <w:r w:rsidRPr="000346FD">
                <w:rPr>
                  <w:spacing w:val="23"/>
                  <w:sz w:val="24"/>
                  <w:lang w:val="ru-RU"/>
                  <w:rPrChange w:id="12914" w:author="Пользователь Windows" w:date="2024-10-29T14:42:00Z">
                    <w:rPr>
                      <w:spacing w:val="23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15" w:author="Пользователь Windows" w:date="2024-10-29T14:42:00Z">
                    <w:rPr>
                      <w:sz w:val="24"/>
                    </w:rPr>
                  </w:rPrChange>
                </w:rPr>
                <w:t>зон</w:t>
              </w:r>
              <w:r w:rsidRPr="000346FD">
                <w:rPr>
                  <w:spacing w:val="21"/>
                  <w:sz w:val="24"/>
                  <w:lang w:val="ru-RU"/>
                  <w:rPrChange w:id="12916" w:author="Пользователь Windows" w:date="2024-10-29T14:42:00Z">
                    <w:rPr>
                      <w:spacing w:val="2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17" w:author="Пользователь Windows" w:date="2024-10-29T14:42:00Z">
                    <w:rPr>
                      <w:sz w:val="24"/>
                    </w:rPr>
                  </w:rPrChange>
                </w:rPr>
                <w:t>отдыха.</w:t>
              </w:r>
              <w:r w:rsidRPr="000346FD">
                <w:rPr>
                  <w:spacing w:val="27"/>
                  <w:sz w:val="24"/>
                  <w:lang w:val="ru-RU"/>
                  <w:rPrChange w:id="12918" w:author="Пользователь Windows" w:date="2024-10-29T14:42:00Z">
                    <w:rPr>
                      <w:spacing w:val="2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19" w:author="Пользователь Windows" w:date="2024-10-29T14:42:00Z">
                    <w:rPr>
                      <w:sz w:val="24"/>
                    </w:rPr>
                  </w:rPrChange>
                </w:rPr>
                <w:t>реализация</w:t>
              </w:r>
              <w:r w:rsidRPr="000346FD">
                <w:rPr>
                  <w:spacing w:val="25"/>
                  <w:sz w:val="24"/>
                  <w:lang w:val="ru-RU"/>
                  <w:rPrChange w:id="12920" w:author="Пользователь Windows" w:date="2024-10-29T14:42:00Z">
                    <w:rPr>
                      <w:spacing w:val="2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21" w:author="Пользователь Windows" w:date="2024-10-29T14:42:00Z">
                    <w:rPr>
                      <w:sz w:val="24"/>
                    </w:rPr>
                  </w:rPrChange>
                </w:rPr>
                <w:t>проекта</w:t>
              </w:r>
              <w:r w:rsidRPr="000346FD">
                <w:rPr>
                  <w:spacing w:val="24"/>
                  <w:sz w:val="24"/>
                  <w:lang w:val="ru-RU"/>
                  <w:rPrChange w:id="12922" w:author="Пользователь Windows" w:date="2024-10-29T14:42:00Z">
                    <w:rPr>
                      <w:spacing w:val="24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23" w:author="Пользователь Windows" w:date="2024-10-29T14:42:00Z">
                    <w:rPr>
                      <w:sz w:val="24"/>
                    </w:rPr>
                  </w:rPrChange>
                </w:rPr>
                <w:t>«В</w:t>
              </w:r>
              <w:r w:rsidRPr="000346FD">
                <w:rPr>
                  <w:spacing w:val="32"/>
                  <w:sz w:val="24"/>
                  <w:lang w:val="ru-RU"/>
                  <w:rPrChange w:id="12924" w:author="Пользователь Windows" w:date="2024-10-29T14:42:00Z">
                    <w:rPr>
                      <w:spacing w:val="3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25" w:author="Пользователь Windows" w:date="2024-10-29T14:42:00Z">
                    <w:rPr>
                      <w:sz w:val="24"/>
                    </w:rPr>
                  </w:rPrChange>
                </w:rPr>
                <w:t>новый</w:t>
              </w:r>
              <w:r w:rsidRPr="000346FD">
                <w:rPr>
                  <w:spacing w:val="-57"/>
                  <w:sz w:val="24"/>
                  <w:lang w:val="ru-RU"/>
                  <w:rPrChange w:id="12926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27" w:author="Пользователь Windows" w:date="2024-10-29T14:42:00Z">
                    <w:rPr>
                      <w:sz w:val="24"/>
                    </w:rPr>
                  </w:rPrChange>
                </w:rPr>
                <w:t>год</w:t>
              </w:r>
              <w:r w:rsidRPr="000346FD">
                <w:rPr>
                  <w:spacing w:val="-5"/>
                  <w:sz w:val="24"/>
                  <w:lang w:val="ru-RU"/>
                  <w:rPrChange w:id="12928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29" w:author="Пользователь Windows" w:date="2024-10-29T14:42:00Z">
                    <w:rPr>
                      <w:sz w:val="24"/>
                    </w:rPr>
                  </w:rPrChange>
                </w:rPr>
                <w:t>с</w:t>
              </w:r>
              <w:r w:rsidRPr="000346FD">
                <w:rPr>
                  <w:spacing w:val="2"/>
                  <w:sz w:val="24"/>
                  <w:lang w:val="ru-RU"/>
                  <w:rPrChange w:id="12930" w:author="Пользователь Windows" w:date="2024-10-29T14:42:00Z">
                    <w:rPr>
                      <w:spacing w:val="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31" w:author="Пользователь Windows" w:date="2024-10-29T14:42:00Z">
                    <w:rPr>
                      <w:sz w:val="24"/>
                    </w:rPr>
                  </w:rPrChange>
                </w:rPr>
                <w:t>книгой»</w:t>
              </w:r>
            </w:ins>
          </w:p>
        </w:tc>
        <w:tc>
          <w:tcPr>
            <w:tcW w:w="2803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line="308" w:lineRule="exact"/>
              <w:ind w:right="292"/>
              <w:rPr>
                <w:ins w:id="12932" w:author="Пользователь Windows" w:date="2024-10-29T14:42:00Z"/>
                <w:sz w:val="24"/>
                <w:lang w:val="ru-RU"/>
                <w:rPrChange w:id="12933" w:author="Пользователь Windows" w:date="2024-10-29T14:42:00Z">
                  <w:rPr>
                    <w:ins w:id="12934" w:author="Пользователь Windows" w:date="2024-10-29T14:42:00Z"/>
                    <w:sz w:val="24"/>
                  </w:rPr>
                </w:rPrChange>
              </w:rPr>
            </w:pPr>
            <w:ins w:id="12935" w:author="Пользователь Windows" w:date="2024-10-29T14:42:00Z">
              <w:r w:rsidRPr="000346FD">
                <w:rPr>
                  <w:sz w:val="24"/>
                  <w:lang w:val="ru-RU"/>
                  <w:rPrChange w:id="12936" w:author="Пользователь Windows" w:date="2024-10-29T14:42:00Z">
                    <w:rPr>
                      <w:sz w:val="24"/>
                    </w:rPr>
                  </w:rPrChange>
                </w:rPr>
                <w:t>директор Ручкина ЮА</w:t>
              </w:r>
            </w:ins>
          </w:p>
          <w:p w:rsidR="000346FD" w:rsidRPr="000346FD" w:rsidRDefault="000346FD" w:rsidP="00995A5A">
            <w:pPr>
              <w:pStyle w:val="TableParagraph"/>
              <w:spacing w:line="308" w:lineRule="exact"/>
              <w:ind w:right="292"/>
              <w:rPr>
                <w:ins w:id="12937" w:author="Пользователь Windows" w:date="2024-10-29T14:42:00Z"/>
                <w:sz w:val="24"/>
                <w:lang w:val="ru-RU"/>
                <w:rPrChange w:id="12938" w:author="Пользователь Windows" w:date="2024-10-29T14:42:00Z">
                  <w:rPr>
                    <w:ins w:id="12939" w:author="Пользователь Windows" w:date="2024-10-29T14:42:00Z"/>
                    <w:sz w:val="24"/>
                  </w:rPr>
                </w:rPrChange>
              </w:rPr>
            </w:pPr>
            <w:ins w:id="12940" w:author="Пользователь Windows" w:date="2024-10-29T14:42:00Z">
              <w:r w:rsidRPr="000346FD">
                <w:rPr>
                  <w:sz w:val="24"/>
                  <w:lang w:val="ru-RU"/>
                  <w:rPrChange w:id="12941" w:author="Пользователь Windows" w:date="2024-10-29T14:42:00Z">
                    <w:rPr>
                      <w:sz w:val="24"/>
                    </w:rPr>
                  </w:rPrChange>
                </w:rPr>
                <w:t>грантовая</w:t>
              </w:r>
              <w:r w:rsidRPr="000346FD">
                <w:rPr>
                  <w:spacing w:val="-5"/>
                  <w:sz w:val="24"/>
                  <w:lang w:val="ru-RU"/>
                  <w:rPrChange w:id="12942" w:author="Пользователь Windows" w:date="2024-10-29T14:42:00Z">
                    <w:rPr>
                      <w:spacing w:val="-5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43" w:author="Пользователь Windows" w:date="2024-10-29T14:42:00Z">
                    <w:rPr>
                      <w:sz w:val="24"/>
                    </w:rPr>
                  </w:rPrChange>
                </w:rPr>
                <w:t>поддержка</w:t>
              </w:r>
            </w:ins>
          </w:p>
        </w:tc>
        <w:tc>
          <w:tcPr>
            <w:tcW w:w="1560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26"/>
              <w:ind w:right="283"/>
              <w:jc w:val="right"/>
              <w:rPr>
                <w:ins w:id="12944" w:author="Пользователь Windows" w:date="2024-10-29T14:42:00Z"/>
                <w:sz w:val="24"/>
              </w:rPr>
            </w:pPr>
            <w:ins w:id="12945" w:author="Пользователь Windows" w:date="2024-10-29T14:42:00Z">
              <w:r>
                <w:rPr>
                  <w:sz w:val="24"/>
                </w:rPr>
                <w:t>2024-2025</w:t>
              </w:r>
            </w:ins>
          </w:p>
        </w:tc>
        <w:tc>
          <w:tcPr>
            <w:tcW w:w="4618" w:type="dxa"/>
            <w:shd w:val="clear" w:color="auto" w:fill="C5D9F0"/>
          </w:tcPr>
          <w:p w:rsidR="000346FD" w:rsidRPr="000346FD" w:rsidRDefault="000346FD" w:rsidP="00995A5A">
            <w:pPr>
              <w:pStyle w:val="TableParagraph"/>
              <w:spacing w:before="26" w:line="242" w:lineRule="auto"/>
              <w:ind w:left="88" w:right="143" w:hanging="10"/>
              <w:rPr>
                <w:ins w:id="12946" w:author="Пользователь Windows" w:date="2024-10-29T14:42:00Z"/>
                <w:sz w:val="24"/>
                <w:lang w:val="ru-RU"/>
                <w:rPrChange w:id="12947" w:author="Пользователь Windows" w:date="2024-10-29T14:42:00Z">
                  <w:rPr>
                    <w:ins w:id="12948" w:author="Пользователь Windows" w:date="2024-10-29T14:42:00Z"/>
                    <w:sz w:val="24"/>
                  </w:rPr>
                </w:rPrChange>
              </w:rPr>
            </w:pPr>
            <w:ins w:id="12949" w:author="Пользователь Windows" w:date="2024-10-29T14:42:00Z">
              <w:r w:rsidRPr="000346FD">
                <w:rPr>
                  <w:sz w:val="24"/>
                  <w:lang w:val="ru-RU"/>
                  <w:rPrChange w:id="12950" w:author="Пользователь Windows" w:date="2024-10-29T14:42:00Z">
                    <w:rPr>
                      <w:sz w:val="24"/>
                    </w:rPr>
                  </w:rPrChange>
                </w:rPr>
                <w:t>Обеспечение</w:t>
              </w:r>
              <w:r w:rsidRPr="000346FD">
                <w:rPr>
                  <w:spacing w:val="-12"/>
                  <w:sz w:val="24"/>
                  <w:lang w:val="ru-RU"/>
                  <w:rPrChange w:id="12951" w:author="Пользователь Windows" w:date="2024-10-29T14:42:00Z">
                    <w:rPr>
                      <w:spacing w:val="-12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52" w:author="Пользователь Windows" w:date="2024-10-29T14:42:00Z">
                    <w:rPr>
                      <w:sz w:val="24"/>
                    </w:rPr>
                  </w:rPrChange>
                </w:rPr>
                <w:t>психологического</w:t>
              </w:r>
              <w:r w:rsidRPr="000346FD">
                <w:rPr>
                  <w:spacing w:val="-7"/>
                  <w:sz w:val="24"/>
                  <w:lang w:val="ru-RU"/>
                  <w:rPrChange w:id="12953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54" w:author="Пользователь Windows" w:date="2024-10-29T14:42:00Z">
                    <w:rPr>
                      <w:sz w:val="24"/>
                    </w:rPr>
                  </w:rPrChange>
                </w:rPr>
                <w:t>здоровья</w:t>
              </w:r>
              <w:r w:rsidRPr="000346FD">
                <w:rPr>
                  <w:spacing w:val="-11"/>
                  <w:sz w:val="24"/>
                  <w:lang w:val="ru-RU"/>
                  <w:rPrChange w:id="12955" w:author="Пользователь Windows" w:date="2024-10-29T14:42:00Z">
                    <w:rPr>
                      <w:spacing w:val="-1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56" w:author="Пользователь Windows" w:date="2024-10-29T14:42:00Z">
                    <w:rPr>
                      <w:sz w:val="24"/>
                    </w:rPr>
                  </w:rPrChange>
                </w:rPr>
                <w:t>в</w:t>
              </w:r>
              <w:r w:rsidRPr="000346FD">
                <w:rPr>
                  <w:spacing w:val="-57"/>
                  <w:sz w:val="24"/>
                  <w:lang w:val="ru-RU"/>
                  <w:rPrChange w:id="12957" w:author="Пользователь Windows" w:date="2024-10-29T14:42:00Z">
                    <w:rPr>
                      <w:spacing w:val="-5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58" w:author="Пользователь Windows" w:date="2024-10-29T14:42:00Z">
                    <w:rPr>
                      <w:sz w:val="24"/>
                    </w:rPr>
                  </w:rPrChange>
                </w:rPr>
                <w:t>процессе</w:t>
              </w:r>
              <w:r w:rsidRPr="000346FD">
                <w:rPr>
                  <w:spacing w:val="-7"/>
                  <w:sz w:val="24"/>
                  <w:lang w:val="ru-RU"/>
                  <w:rPrChange w:id="12959" w:author="Пользователь Windows" w:date="2024-10-29T14:42:00Z">
                    <w:rPr>
                      <w:spacing w:val="-7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60" w:author="Пользователь Windows" w:date="2024-10-29T14:42:00Z">
                    <w:rPr>
                      <w:sz w:val="24"/>
                    </w:rPr>
                  </w:rPrChange>
                </w:rPr>
                <w:t>обучения и</w:t>
              </w:r>
              <w:r w:rsidRPr="000346FD">
                <w:rPr>
                  <w:spacing w:val="-1"/>
                  <w:sz w:val="24"/>
                  <w:lang w:val="ru-RU"/>
                  <w:rPrChange w:id="12961" w:author="Пользователь Windows" w:date="2024-10-29T14:42:00Z">
                    <w:rPr>
                      <w:spacing w:val="-1"/>
                      <w:sz w:val="24"/>
                    </w:rPr>
                  </w:rPrChange>
                </w:rPr>
                <w:t xml:space="preserve"> </w:t>
              </w:r>
              <w:r w:rsidRPr="000346FD">
                <w:rPr>
                  <w:sz w:val="24"/>
                  <w:lang w:val="ru-RU"/>
                  <w:rPrChange w:id="12962" w:author="Пользователь Windows" w:date="2024-10-29T14:42:00Z">
                    <w:rPr>
                      <w:sz w:val="24"/>
                    </w:rPr>
                  </w:rPrChange>
                </w:rPr>
                <w:t>развития учащихся</w:t>
              </w:r>
            </w:ins>
          </w:p>
        </w:tc>
      </w:tr>
    </w:tbl>
    <w:tbl>
      <w:tblPr>
        <w:tblStyle w:val="TableNormal3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3510"/>
        <w:gridCol w:w="363"/>
        <w:gridCol w:w="1613"/>
        <w:gridCol w:w="275"/>
        <w:gridCol w:w="2804"/>
        <w:gridCol w:w="1561"/>
        <w:gridCol w:w="2644"/>
        <w:gridCol w:w="1976"/>
      </w:tblGrid>
      <w:tr w:rsidR="000346FD" w:rsidTr="00995A5A">
        <w:trPr>
          <w:trHeight w:val="926"/>
          <w:ins w:id="12963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134"/>
              <w:rPr>
                <w:ins w:id="12964" w:author="Пользователь Windows" w:date="2024-10-29T14:42:00Z"/>
                <w:sz w:val="24"/>
              </w:rPr>
            </w:pPr>
            <w:ins w:id="12965" w:author="Пользователь Windows" w:date="2024-10-29T14:42:00Z">
              <w:r>
                <w:rPr>
                  <w:sz w:val="24"/>
                </w:rPr>
                <w:t>5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72"/>
              <w:rPr>
                <w:ins w:id="12966" w:author="Пользователь Windows" w:date="2024-10-29T14:42:00Z"/>
                <w:sz w:val="24"/>
              </w:rPr>
            </w:pPr>
            <w:ins w:id="12967" w:author="Пользователь Windows" w:date="2024-10-29T14:42:00Z">
              <w:r>
                <w:rPr>
                  <w:sz w:val="24"/>
                </w:rPr>
                <w:t>Создание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коворкинг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зоны.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66" w:lineRule="auto"/>
              <w:ind w:right="293"/>
              <w:rPr>
                <w:ins w:id="12968" w:author="Пользователь Windows" w:date="2024-10-29T14:42:00Z"/>
                <w:sz w:val="24"/>
              </w:rPr>
            </w:pPr>
            <w:ins w:id="12969" w:author="Пользователь Windows" w:date="2024-10-29T14:42:00Z">
              <w:r>
                <w:rPr>
                  <w:sz w:val="24"/>
                </w:rPr>
                <w:t>директор Ручкина ЮА зам.директора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5"/>
                  <w:sz w:val="24"/>
                </w:rPr>
                <w:t xml:space="preserve"> </w:t>
              </w:r>
              <w:r>
                <w:rPr>
                  <w:sz w:val="24"/>
                </w:rPr>
                <w:t>УВР</w:t>
              </w:r>
            </w:ins>
          </w:p>
          <w:p w:rsidR="000346FD" w:rsidRDefault="000346FD" w:rsidP="00995A5A">
            <w:pPr>
              <w:pStyle w:val="TableParagraph"/>
              <w:spacing w:before="7" w:line="271" w:lineRule="exact"/>
              <w:rPr>
                <w:ins w:id="12970" w:author="Пользователь Windows" w:date="2024-10-29T14:42:00Z"/>
                <w:sz w:val="24"/>
              </w:rPr>
            </w:pPr>
            <w:ins w:id="12971" w:author="Пользователь Windows" w:date="2024-10-29T14:42:00Z">
              <w:r>
                <w:rPr>
                  <w:sz w:val="24"/>
                </w:rPr>
                <w:t>грантовая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поддержка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21"/>
              <w:ind w:left="19"/>
              <w:rPr>
                <w:ins w:id="12972" w:author="Пользователь Windows" w:date="2024-10-29T14:42:00Z"/>
                <w:sz w:val="24"/>
              </w:rPr>
            </w:pPr>
            <w:ins w:id="12973" w:author="Пользователь Windows" w:date="2024-10-29T14:42:00Z">
              <w:r>
                <w:rPr>
                  <w:sz w:val="24"/>
                </w:rPr>
                <w:t>2024-2025</w:t>
              </w:r>
            </w:ins>
          </w:p>
        </w:tc>
        <w:tc>
          <w:tcPr>
            <w:tcW w:w="4620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77"/>
              <w:rPr>
                <w:ins w:id="12974" w:author="Пользователь Windows" w:date="2024-10-29T14:42:00Z"/>
                <w:sz w:val="24"/>
              </w:rPr>
            </w:pPr>
            <w:ins w:id="12975" w:author="Пользователь Windows" w:date="2024-10-29T14:42:00Z">
              <w:r>
                <w:rPr>
                  <w:sz w:val="24"/>
                </w:rPr>
                <w:t>Создание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зоны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для актива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школы.</w:t>
              </w:r>
            </w:ins>
          </w:p>
        </w:tc>
      </w:tr>
      <w:tr w:rsidR="000346FD" w:rsidTr="00995A5A">
        <w:trPr>
          <w:trHeight w:val="637"/>
          <w:ins w:id="12976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134"/>
              <w:rPr>
                <w:ins w:id="12977" w:author="Пользователь Windows" w:date="2024-10-29T14:42:00Z"/>
                <w:sz w:val="24"/>
              </w:rPr>
            </w:pPr>
            <w:ins w:id="12978" w:author="Пользователь Windows" w:date="2024-10-29T14:42:00Z">
              <w:r>
                <w:rPr>
                  <w:sz w:val="24"/>
                </w:rPr>
                <w:t>6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2"/>
              <w:rPr>
                <w:ins w:id="12979" w:author="Пользователь Windows" w:date="2024-10-29T14:42:00Z"/>
                <w:sz w:val="24"/>
              </w:rPr>
            </w:pPr>
            <w:ins w:id="12980" w:author="Пользователь Windows" w:date="2024-10-29T14:42:00Z">
              <w:r>
                <w:rPr>
                  <w:sz w:val="24"/>
                </w:rPr>
                <w:t>Наличие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психологической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службы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rPr>
                <w:ins w:id="12981" w:author="Пользователь Windows" w:date="2024-10-29T14:42:00Z"/>
                <w:sz w:val="24"/>
              </w:rPr>
            </w:pPr>
            <w:ins w:id="12982" w:author="Пользователь Windows" w:date="2024-10-29T14:42:00Z">
              <w:r>
                <w:rPr>
                  <w:sz w:val="24"/>
                </w:rPr>
                <w:t>директор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Ручкина ЮА</w:t>
              </w:r>
            </w:ins>
          </w:p>
          <w:p w:rsidR="000346FD" w:rsidRDefault="000346FD" w:rsidP="00995A5A">
            <w:pPr>
              <w:pStyle w:val="TableParagraph"/>
              <w:spacing w:before="31"/>
              <w:rPr>
                <w:ins w:id="12983" w:author="Пользователь Windows" w:date="2024-10-29T14:42:00Z"/>
                <w:sz w:val="24"/>
              </w:rPr>
            </w:pPr>
            <w:ins w:id="12984" w:author="Пользователь Windows" w:date="2024-10-29T14:42:00Z">
              <w:r>
                <w:rPr>
                  <w:sz w:val="24"/>
                </w:rPr>
                <w:t>зам.директора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УВР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21"/>
              <w:ind w:left="279"/>
              <w:rPr>
                <w:ins w:id="12985" w:author="Пользователь Windows" w:date="2024-10-29T14:42:00Z"/>
                <w:sz w:val="24"/>
              </w:rPr>
            </w:pPr>
            <w:ins w:id="12986" w:author="Пользователь Windows" w:date="2024-10-29T14:42:00Z">
              <w:r>
                <w:rPr>
                  <w:sz w:val="24"/>
                </w:rPr>
                <w:t xml:space="preserve">2024 </w:t>
              </w:r>
            </w:ins>
          </w:p>
        </w:tc>
        <w:tc>
          <w:tcPr>
            <w:tcW w:w="4620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7"/>
              <w:rPr>
                <w:ins w:id="12987" w:author="Пользователь Windows" w:date="2024-10-29T14:42:00Z"/>
                <w:sz w:val="24"/>
              </w:rPr>
            </w:pPr>
            <w:ins w:id="12988" w:author="Пользователь Windows" w:date="2024-10-29T14:42:00Z">
              <w:r>
                <w:rPr>
                  <w:sz w:val="24"/>
                </w:rPr>
                <w:t>Создать психологическую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службу</w:t>
              </w:r>
              <w:r>
                <w:rPr>
                  <w:spacing w:val="-10"/>
                  <w:sz w:val="24"/>
                </w:rPr>
                <w:t xml:space="preserve"> </w:t>
              </w:r>
              <w:r>
                <w:rPr>
                  <w:sz w:val="24"/>
                </w:rPr>
                <w:t>школы.</w:t>
              </w:r>
            </w:ins>
          </w:p>
        </w:tc>
      </w:tr>
      <w:tr w:rsidR="000346FD" w:rsidTr="00995A5A">
        <w:trPr>
          <w:trHeight w:val="887"/>
          <w:ins w:id="12989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134"/>
              <w:rPr>
                <w:ins w:id="12990" w:author="Пользователь Windows" w:date="2024-10-29T14:42:00Z"/>
                <w:sz w:val="24"/>
              </w:rPr>
            </w:pPr>
            <w:ins w:id="12991" w:author="Пользователь Windows" w:date="2024-10-29T14:42:00Z">
              <w:r>
                <w:rPr>
                  <w:sz w:val="24"/>
                </w:rPr>
                <w:t>7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2"/>
              <w:rPr>
                <w:ins w:id="12992" w:author="Пользователь Windows" w:date="2024-10-29T14:42:00Z"/>
                <w:sz w:val="24"/>
              </w:rPr>
            </w:pPr>
            <w:ins w:id="12993" w:author="Пользователь Windows" w:date="2024-10-29T14:42:00Z">
              <w:r>
                <w:rPr>
                  <w:sz w:val="24"/>
                </w:rPr>
                <w:t>Оформление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профильных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кабинетов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8" w:line="237" w:lineRule="auto"/>
              <w:ind w:right="-8"/>
              <w:rPr>
                <w:ins w:id="12994" w:author="Пользователь Windows" w:date="2024-10-29T14:42:00Z"/>
                <w:sz w:val="24"/>
              </w:rPr>
            </w:pPr>
            <w:ins w:id="12995" w:author="Пользователь Windows" w:date="2024-10-29T14:42:00Z">
              <w:r>
                <w:rPr>
                  <w:sz w:val="24"/>
                </w:rPr>
                <w:t>Устинова НМ зам директора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по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ВР</w:t>
              </w:r>
            </w:ins>
          </w:p>
          <w:p w:rsidR="000346FD" w:rsidRDefault="000346FD" w:rsidP="00995A5A">
            <w:pPr>
              <w:pStyle w:val="TableParagraph"/>
              <w:spacing w:before="33" w:line="271" w:lineRule="exact"/>
              <w:rPr>
                <w:ins w:id="12996" w:author="Пользователь Windows" w:date="2024-10-29T14:42:00Z"/>
                <w:sz w:val="24"/>
              </w:rPr>
            </w:pPr>
            <w:ins w:id="12997" w:author="Пользователь Windows" w:date="2024-10-29T14:42:00Z">
              <w:r>
                <w:rPr>
                  <w:sz w:val="24"/>
                </w:rPr>
                <w:t>Учителя-предметники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16" w:line="275" w:lineRule="exact"/>
              <w:ind w:left="88" w:right="382"/>
              <w:jc w:val="center"/>
              <w:rPr>
                <w:ins w:id="12998" w:author="Пользователь Windows" w:date="2024-10-29T14:42:00Z"/>
                <w:sz w:val="24"/>
              </w:rPr>
            </w:pPr>
            <w:ins w:id="12999" w:author="Пользователь Windows" w:date="2024-10-29T14:42:00Z">
              <w:r>
                <w:rPr>
                  <w:sz w:val="24"/>
                </w:rPr>
                <w:t>2024-2025</w:t>
              </w:r>
            </w:ins>
          </w:p>
          <w:p w:rsidR="000346FD" w:rsidRDefault="000346FD" w:rsidP="00995A5A">
            <w:pPr>
              <w:pStyle w:val="TableParagraph"/>
              <w:spacing w:line="275" w:lineRule="exact"/>
              <w:ind w:left="88" w:right="377"/>
              <w:jc w:val="center"/>
              <w:rPr>
                <w:ins w:id="13000" w:author="Пользователь Windows" w:date="2024-10-29T14:42:00Z"/>
                <w:sz w:val="24"/>
              </w:rPr>
            </w:pPr>
          </w:p>
        </w:tc>
        <w:tc>
          <w:tcPr>
            <w:tcW w:w="4620" w:type="dxa"/>
            <w:gridSpan w:val="2"/>
            <w:shd w:val="clear" w:color="auto" w:fill="C5D9F0"/>
          </w:tcPr>
          <w:p w:rsidR="000346FD" w:rsidRPr="00627EDE" w:rsidRDefault="000346FD" w:rsidP="00995A5A">
            <w:pPr>
              <w:pStyle w:val="TableParagraph"/>
              <w:spacing w:before="16" w:line="242" w:lineRule="auto"/>
              <w:ind w:left="86" w:right="650" w:hanging="10"/>
              <w:rPr>
                <w:ins w:id="13001" w:author="Пользователь Windows" w:date="2024-10-29T14:42:00Z"/>
                <w:sz w:val="24"/>
                <w:lang w:val="ru-RU"/>
                <w:rPrChange w:id="13002" w:author="Пользователь Windows" w:date="2024-10-29T15:18:00Z">
                  <w:rPr>
                    <w:ins w:id="13003" w:author="Пользователь Windows" w:date="2024-10-29T14:42:00Z"/>
                    <w:sz w:val="24"/>
                  </w:rPr>
                </w:rPrChange>
              </w:rPr>
            </w:pPr>
            <w:ins w:id="13004" w:author="Пользователь Windows" w:date="2024-10-29T14:42:00Z">
              <w:r w:rsidRPr="00627EDE">
                <w:rPr>
                  <w:sz w:val="24"/>
                  <w:lang w:val="ru-RU"/>
                  <w:rPrChange w:id="13005" w:author="Пользователь Windows" w:date="2024-10-29T15:18:00Z">
                    <w:rPr>
                      <w:sz w:val="24"/>
                    </w:rPr>
                  </w:rPrChange>
                </w:rPr>
                <w:t>Разработать дизайн, закупить мебель,</w:t>
              </w:r>
              <w:r w:rsidRPr="00627EDE">
                <w:rPr>
                  <w:spacing w:val="-58"/>
                  <w:sz w:val="24"/>
                  <w:lang w:val="ru-RU"/>
                  <w:rPrChange w:id="13006" w:author="Пользователь Windows" w:date="2024-10-29T15:18:00Z">
                    <w:rPr>
                      <w:spacing w:val="-58"/>
                      <w:sz w:val="24"/>
                    </w:rPr>
                  </w:rPrChange>
                </w:rPr>
                <w:t xml:space="preserve"> </w:t>
              </w:r>
              <w:r w:rsidRPr="00627EDE">
                <w:rPr>
                  <w:sz w:val="24"/>
                  <w:lang w:val="ru-RU"/>
                  <w:rPrChange w:id="13007" w:author="Пользователь Windows" w:date="2024-10-29T15:18:00Z">
                    <w:rPr>
                      <w:sz w:val="24"/>
                    </w:rPr>
                  </w:rPrChange>
                </w:rPr>
                <w:t>сделать</w:t>
              </w:r>
              <w:r w:rsidRPr="00627EDE">
                <w:rPr>
                  <w:spacing w:val="1"/>
                  <w:sz w:val="24"/>
                  <w:lang w:val="ru-RU"/>
                  <w:rPrChange w:id="13008" w:author="Пользователь Windows" w:date="2024-10-29T15:18:00Z">
                    <w:rPr>
                      <w:spacing w:val="1"/>
                      <w:sz w:val="24"/>
                    </w:rPr>
                  </w:rPrChange>
                </w:rPr>
                <w:t xml:space="preserve"> </w:t>
              </w:r>
              <w:r w:rsidRPr="00627EDE">
                <w:rPr>
                  <w:sz w:val="24"/>
                  <w:lang w:val="ru-RU"/>
                  <w:rPrChange w:id="13009" w:author="Пользователь Windows" w:date="2024-10-29T15:18:00Z">
                    <w:rPr>
                      <w:sz w:val="24"/>
                    </w:rPr>
                  </w:rPrChange>
                </w:rPr>
                <w:t>косметический</w:t>
              </w:r>
              <w:r w:rsidRPr="00627EDE">
                <w:rPr>
                  <w:spacing w:val="2"/>
                  <w:sz w:val="24"/>
                  <w:lang w:val="ru-RU"/>
                  <w:rPrChange w:id="13010" w:author="Пользователь Windows" w:date="2024-10-29T15:18:00Z">
                    <w:rPr>
                      <w:spacing w:val="2"/>
                      <w:sz w:val="24"/>
                    </w:rPr>
                  </w:rPrChange>
                </w:rPr>
                <w:t xml:space="preserve"> </w:t>
              </w:r>
              <w:r w:rsidRPr="00627EDE">
                <w:rPr>
                  <w:sz w:val="24"/>
                  <w:lang w:val="ru-RU"/>
                  <w:rPrChange w:id="13011" w:author="Пользователь Windows" w:date="2024-10-29T15:18:00Z">
                    <w:rPr>
                      <w:sz w:val="24"/>
                    </w:rPr>
                  </w:rPrChange>
                </w:rPr>
                <w:t>ремонт.</w:t>
              </w:r>
            </w:ins>
          </w:p>
        </w:tc>
      </w:tr>
      <w:tr w:rsidR="000346FD" w:rsidTr="00995A5A">
        <w:trPr>
          <w:trHeight w:val="359"/>
          <w:ins w:id="13012" w:author="Пользователь Windows" w:date="2024-10-29T14:42:00Z"/>
        </w:trPr>
        <w:tc>
          <w:tcPr>
            <w:tcW w:w="15552" w:type="dxa"/>
            <w:gridSpan w:val="9"/>
            <w:shd w:val="clear" w:color="auto" w:fill="EDEBE0"/>
          </w:tcPr>
          <w:p w:rsidR="000346FD" w:rsidRDefault="000346FD" w:rsidP="00995A5A">
            <w:pPr>
              <w:pStyle w:val="TableParagraph"/>
              <w:spacing w:before="30"/>
              <w:ind w:left="5156"/>
              <w:rPr>
                <w:ins w:id="13013" w:author="Пользователь Windows" w:date="2024-10-29T14:42:00Z"/>
                <w:b/>
                <w:sz w:val="24"/>
              </w:rPr>
            </w:pPr>
            <w:ins w:id="13014" w:author="Пользователь Windows" w:date="2024-10-29T14:42:00Z">
              <w:r>
                <w:rPr>
                  <w:b/>
                  <w:sz w:val="24"/>
                </w:rPr>
                <w:t>8.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Критерий</w:t>
              </w:r>
              <w:r>
                <w:rPr>
                  <w:b/>
                  <w:spacing w:val="-5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ОБРАЗОВАТЕЛЬНААЯ</w:t>
              </w:r>
              <w:r>
                <w:rPr>
                  <w:b/>
                  <w:spacing w:val="-6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СРЕДА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(145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баллов)</w:t>
              </w:r>
            </w:ins>
          </w:p>
        </w:tc>
      </w:tr>
      <w:tr w:rsidR="000346FD" w:rsidTr="00995A5A">
        <w:trPr>
          <w:trHeight w:val="1181"/>
          <w:ins w:id="13015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134"/>
              <w:rPr>
                <w:ins w:id="13016" w:author="Пользователь Windows" w:date="2024-10-29T14:42:00Z"/>
                <w:sz w:val="24"/>
              </w:rPr>
            </w:pPr>
            <w:ins w:id="13017" w:author="Пользователь Windows" w:date="2024-10-29T14:42:00Z">
              <w:r>
                <w:rPr>
                  <w:sz w:val="24"/>
                </w:rPr>
                <w:t>1</w:t>
              </w:r>
            </w:ins>
          </w:p>
        </w:tc>
        <w:tc>
          <w:tcPr>
            <w:tcW w:w="3510" w:type="dxa"/>
            <w:tcBorders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498"/>
              </w:tabs>
              <w:spacing w:before="21" w:line="242" w:lineRule="auto"/>
              <w:ind w:left="81" w:right="116" w:hanging="10"/>
              <w:rPr>
                <w:ins w:id="13018" w:author="Пользователь Windows" w:date="2024-10-29T14:42:00Z"/>
                <w:sz w:val="24"/>
              </w:rPr>
            </w:pPr>
            <w:ins w:id="13019" w:author="Пользователь Windows" w:date="2024-10-29T14:42:00Z">
              <w:r>
                <w:rPr>
                  <w:sz w:val="24"/>
                </w:rPr>
                <w:t>Оснащение</w:t>
              </w:r>
              <w:r>
                <w:rPr>
                  <w:sz w:val="24"/>
                </w:rPr>
                <w:tab/>
                <w:t>IT-оборудованием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утвержденным</w:t>
              </w:r>
              <w:r>
                <w:rPr>
                  <w:spacing w:val="3"/>
                  <w:sz w:val="24"/>
                </w:rPr>
                <w:t xml:space="preserve"> </w:t>
              </w:r>
              <w:r>
                <w:rPr>
                  <w:sz w:val="24"/>
                </w:rPr>
                <w:t>Стандартом</w:t>
              </w:r>
            </w:ins>
          </w:p>
        </w:tc>
        <w:tc>
          <w:tcPr>
            <w:tcW w:w="363" w:type="dxa"/>
            <w:tcBorders>
              <w:left w:val="nil"/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129"/>
              <w:rPr>
                <w:ins w:id="13020" w:author="Пользователь Windows" w:date="2024-10-29T14:42:00Z"/>
                <w:sz w:val="24"/>
              </w:rPr>
            </w:pPr>
            <w:ins w:id="13021" w:author="Пользователь Windows" w:date="2024-10-29T14:42:00Z">
              <w:r>
                <w:rPr>
                  <w:sz w:val="24"/>
                </w:rPr>
                <w:t>в</w:t>
              </w:r>
            </w:ins>
          </w:p>
        </w:tc>
        <w:tc>
          <w:tcPr>
            <w:tcW w:w="1613" w:type="dxa"/>
            <w:tcBorders>
              <w:left w:val="nil"/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131"/>
              <w:rPr>
                <w:ins w:id="13022" w:author="Пользователь Windows" w:date="2024-10-29T14:42:00Z"/>
                <w:sz w:val="24"/>
              </w:rPr>
            </w:pPr>
            <w:ins w:id="13023" w:author="Пользователь Windows" w:date="2024-10-29T14:42:00Z">
              <w:r>
                <w:rPr>
                  <w:sz w:val="24"/>
                </w:rPr>
                <w:t>соответствии</w:t>
              </w:r>
            </w:ins>
          </w:p>
        </w:tc>
        <w:tc>
          <w:tcPr>
            <w:tcW w:w="275" w:type="dxa"/>
            <w:tcBorders>
              <w:lef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before="21"/>
              <w:ind w:left="131"/>
              <w:rPr>
                <w:ins w:id="13024" w:author="Пользователь Windows" w:date="2024-10-29T14:42:00Z"/>
                <w:sz w:val="24"/>
              </w:rPr>
            </w:pPr>
            <w:ins w:id="13025" w:author="Пользователь Windows" w:date="2024-10-29T14:42:00Z">
              <w:r>
                <w:rPr>
                  <w:sz w:val="24"/>
                </w:rPr>
                <w:t>с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22" w:line="280" w:lineRule="atLeast"/>
              <w:ind w:left="82" w:right="176" w:firstLine="48"/>
              <w:rPr>
                <w:ins w:id="13026" w:author="Пользователь Windows" w:date="2024-10-29T14:42:00Z"/>
                <w:sz w:val="24"/>
              </w:rPr>
            </w:pPr>
            <w:ins w:id="13027" w:author="Пользователь Windows" w:date="2024-10-29T14:42:00Z">
              <w:r>
                <w:rPr>
                  <w:sz w:val="24"/>
                </w:rPr>
                <w:t>Директор Ручкина ЮА Шигина ЮС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технический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специалист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7"/>
              <w:rPr>
                <w:ins w:id="13028" w:author="Пользователь Windows" w:date="2024-10-29T14:42:00Z"/>
                <w:b/>
                <w:sz w:val="25"/>
              </w:rPr>
            </w:pPr>
          </w:p>
          <w:p w:rsidR="000346FD" w:rsidRDefault="00627EDE" w:rsidP="00995A5A">
            <w:pPr>
              <w:pStyle w:val="TableParagraph"/>
              <w:ind w:right="222"/>
              <w:jc w:val="right"/>
              <w:rPr>
                <w:ins w:id="13029" w:author="Пользователь Windows" w:date="2024-10-29T14:42:00Z"/>
                <w:sz w:val="24"/>
              </w:rPr>
            </w:pPr>
            <w:ins w:id="13030" w:author="Пользователь Windows" w:date="2024-10-29T14:42:00Z">
              <w:r>
                <w:rPr>
                  <w:sz w:val="24"/>
                </w:rPr>
                <w:t>2024-2026</w:t>
              </w:r>
            </w:ins>
          </w:p>
        </w:tc>
        <w:tc>
          <w:tcPr>
            <w:tcW w:w="4620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before="160"/>
              <w:ind w:left="81"/>
              <w:rPr>
                <w:ins w:id="13031" w:author="Пользователь Windows" w:date="2024-10-29T14:42:00Z"/>
                <w:sz w:val="24"/>
              </w:rPr>
            </w:pPr>
            <w:ins w:id="13032" w:author="Пользователь Windows" w:date="2024-10-29T14:42:00Z">
              <w:r>
                <w:rPr>
                  <w:sz w:val="24"/>
                </w:rPr>
                <w:t>Оснащение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кабинетов</w:t>
              </w:r>
            </w:ins>
          </w:p>
        </w:tc>
      </w:tr>
      <w:tr w:rsidR="000346FD" w:rsidTr="00995A5A">
        <w:trPr>
          <w:trHeight w:val="638"/>
          <w:ins w:id="13033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55"/>
              <w:ind w:left="134"/>
              <w:rPr>
                <w:ins w:id="13034" w:author="Пользователь Windows" w:date="2024-10-29T14:42:00Z"/>
                <w:sz w:val="24"/>
              </w:rPr>
            </w:pPr>
            <w:ins w:id="13035" w:author="Пользователь Windows" w:date="2024-10-29T14:42:00Z">
              <w:r>
                <w:rPr>
                  <w:sz w:val="24"/>
                </w:rPr>
                <w:t>2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81" w:right="204" w:hanging="10"/>
              <w:rPr>
                <w:ins w:id="13036" w:author="Пользователь Windows" w:date="2024-10-29T14:42:00Z"/>
                <w:sz w:val="24"/>
              </w:rPr>
            </w:pPr>
            <w:ins w:id="13037" w:author="Пользователь Windows" w:date="2024-10-29T14:42:00Z">
              <w:r>
                <w:rPr>
                  <w:sz w:val="24"/>
                </w:rPr>
                <w:t>Эксплуатация информационной системы управления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организацией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6"/>
              <w:ind w:left="72"/>
              <w:rPr>
                <w:ins w:id="13038" w:author="Пользователь Windows" w:date="2024-10-29T14:42:00Z"/>
                <w:sz w:val="24"/>
              </w:rPr>
            </w:pPr>
            <w:ins w:id="13039" w:author="Пользователь Windows" w:date="2024-10-29T14:42:00Z">
              <w:r>
                <w:rPr>
                  <w:sz w:val="24"/>
                </w:rPr>
                <w:t>Директор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Ручкина ЮА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627EDE" w:rsidP="00995A5A">
            <w:pPr>
              <w:pStyle w:val="TableParagraph"/>
              <w:spacing w:before="155"/>
              <w:ind w:right="222"/>
              <w:jc w:val="right"/>
              <w:rPr>
                <w:ins w:id="13040" w:author="Пользователь Windows" w:date="2024-10-29T14:42:00Z"/>
                <w:sz w:val="24"/>
              </w:rPr>
            </w:pPr>
            <w:ins w:id="13041" w:author="Пользователь Windows" w:date="2024-10-29T14:42:00Z">
              <w:r>
                <w:rPr>
                  <w:sz w:val="24"/>
                </w:rPr>
                <w:t>2024-2026</w:t>
              </w:r>
            </w:ins>
          </w:p>
        </w:tc>
        <w:tc>
          <w:tcPr>
            <w:tcW w:w="4620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before="16" w:line="242" w:lineRule="auto"/>
              <w:ind w:left="86" w:right="1170" w:hanging="10"/>
              <w:rPr>
                <w:ins w:id="13042" w:author="Пользователь Windows" w:date="2024-10-29T14:42:00Z"/>
                <w:sz w:val="24"/>
              </w:rPr>
            </w:pPr>
            <w:ins w:id="13043" w:author="Пользователь Windows" w:date="2024-10-29T14:42:00Z">
              <w:r>
                <w:rPr>
                  <w:sz w:val="24"/>
                </w:rPr>
                <w:t>Разработать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систему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управления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</w:ins>
          </w:p>
        </w:tc>
      </w:tr>
      <w:tr w:rsidR="000346FD" w:rsidTr="00995A5A">
        <w:trPr>
          <w:trHeight w:val="964"/>
          <w:ins w:id="13044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"/>
              <w:rPr>
                <w:ins w:id="13045" w:author="Пользователь Windows" w:date="2024-10-29T14:42:00Z"/>
                <w:b/>
                <w:sz w:val="27"/>
              </w:rPr>
            </w:pPr>
          </w:p>
          <w:p w:rsidR="000346FD" w:rsidRDefault="000346FD" w:rsidP="00995A5A">
            <w:pPr>
              <w:pStyle w:val="TableParagraph"/>
              <w:ind w:left="134"/>
              <w:rPr>
                <w:ins w:id="13046" w:author="Пользователь Windows" w:date="2024-10-29T14:42:00Z"/>
                <w:sz w:val="24"/>
              </w:rPr>
            </w:pPr>
            <w:ins w:id="13047" w:author="Пользователь Windows" w:date="2024-10-29T14:42:00Z">
              <w:r>
                <w:rPr>
                  <w:sz w:val="24"/>
                </w:rPr>
                <w:t>3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before="11"/>
              <w:ind w:left="81" w:right="23" w:hanging="10"/>
              <w:jc w:val="both"/>
              <w:rPr>
                <w:ins w:id="13048" w:author="Пользователь Windows" w:date="2024-10-29T14:42:00Z"/>
                <w:sz w:val="24"/>
              </w:rPr>
            </w:pPr>
            <w:ins w:id="13049" w:author="Пользователь Windows" w:date="2024-10-29T14:42:00Z">
              <w:r>
                <w:rPr>
                  <w:sz w:val="24"/>
                </w:rPr>
                <w:t>Создание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на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базе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«Сферум»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профессиональных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сообществ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педагогов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обмена опытом и помощи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начинающим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учителям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1"/>
              <w:ind w:left="72" w:right="930"/>
              <w:rPr>
                <w:ins w:id="13050" w:author="Пользователь Windows" w:date="2024-10-29T14:42:00Z"/>
                <w:sz w:val="24"/>
              </w:rPr>
            </w:pPr>
            <w:ins w:id="13051" w:author="Пользователь Windows" w:date="2024-10-29T14:42:00Z">
              <w:r>
                <w:rPr>
                  <w:sz w:val="24"/>
                </w:rPr>
                <w:t>Шигина ЮС</w:t>
              </w:r>
            </w:ins>
          </w:p>
          <w:p w:rsidR="000346FD" w:rsidRDefault="000346FD" w:rsidP="00995A5A">
            <w:pPr>
              <w:pStyle w:val="TableParagraph"/>
              <w:spacing w:before="11"/>
              <w:ind w:left="72" w:right="930"/>
              <w:rPr>
                <w:ins w:id="13052" w:author="Пользователь Windows" w:date="2024-10-29T14:42:00Z"/>
                <w:sz w:val="24"/>
              </w:rPr>
            </w:pPr>
            <w:ins w:id="13053" w:author="Пользователь Windows" w:date="2024-10-29T14:42:00Z">
              <w:r>
                <w:rPr>
                  <w:spacing w:val="-1"/>
                  <w:sz w:val="24"/>
                </w:rPr>
                <w:t>технический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специалист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3"/>
              <w:rPr>
                <w:ins w:id="13054" w:author="Пользователь Windows" w:date="2024-10-29T14:42:00Z"/>
                <w:b/>
                <w:sz w:val="27"/>
              </w:rPr>
            </w:pPr>
          </w:p>
          <w:p w:rsidR="000346FD" w:rsidRDefault="00627EDE" w:rsidP="00995A5A">
            <w:pPr>
              <w:pStyle w:val="TableParagraph"/>
              <w:ind w:right="222"/>
              <w:jc w:val="right"/>
              <w:rPr>
                <w:ins w:id="13055" w:author="Пользователь Windows" w:date="2024-10-29T14:42:00Z"/>
                <w:sz w:val="24"/>
              </w:rPr>
            </w:pPr>
            <w:ins w:id="13056" w:author="Пользователь Windows" w:date="2024-10-29T14:42:00Z">
              <w:r>
                <w:rPr>
                  <w:sz w:val="24"/>
                </w:rPr>
                <w:t>2024-2026</w:t>
              </w:r>
            </w:ins>
          </w:p>
        </w:tc>
        <w:tc>
          <w:tcPr>
            <w:tcW w:w="2644" w:type="dxa"/>
            <w:tcBorders>
              <w:righ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tabs>
                <w:tab w:val="left" w:pos="1445"/>
              </w:tabs>
              <w:spacing w:line="257" w:lineRule="exact"/>
              <w:ind w:left="5"/>
              <w:rPr>
                <w:ins w:id="13057" w:author="Пользователь Windows" w:date="2024-10-29T14:42:00Z"/>
                <w:sz w:val="24"/>
              </w:rPr>
            </w:pPr>
            <w:ins w:id="13058" w:author="Пользователь Windows" w:date="2024-10-29T14:42:00Z">
              <w:r>
                <w:rPr>
                  <w:sz w:val="24"/>
                </w:rPr>
                <w:t>Работа</w:t>
              </w:r>
              <w:r>
                <w:rPr>
                  <w:spacing w:val="26"/>
                  <w:sz w:val="24"/>
                </w:rPr>
                <w:t xml:space="preserve"> </w:t>
              </w:r>
              <w:r>
                <w:rPr>
                  <w:sz w:val="24"/>
                </w:rPr>
                <w:t>в</w:t>
              </w:r>
              <w:r>
                <w:rPr>
                  <w:sz w:val="24"/>
                </w:rPr>
                <w:tab/>
                <w:t>СГО,</w:t>
              </w:r>
              <w:r>
                <w:rPr>
                  <w:spacing w:val="68"/>
                  <w:sz w:val="24"/>
                </w:rPr>
                <w:t xml:space="preserve"> </w:t>
              </w:r>
              <w:r>
                <w:rPr>
                  <w:sz w:val="24"/>
                </w:rPr>
                <w:t>на</w:t>
              </w:r>
            </w:ins>
          </w:p>
          <w:p w:rsidR="000346FD" w:rsidRDefault="000346FD" w:rsidP="00995A5A">
            <w:pPr>
              <w:pStyle w:val="TableParagraph"/>
              <w:spacing w:line="275" w:lineRule="exact"/>
              <w:ind w:left="5"/>
              <w:rPr>
                <w:ins w:id="13059" w:author="Пользователь Windows" w:date="2024-10-29T14:42:00Z"/>
                <w:sz w:val="24"/>
              </w:rPr>
            </w:pPr>
            <w:ins w:id="13060" w:author="Пользователь Windows" w:date="2024-10-29T14:42:00Z">
              <w:r>
                <w:rPr>
                  <w:sz w:val="24"/>
                </w:rPr>
                <w:t>платформе</w:t>
              </w:r>
              <w:r>
                <w:rPr>
                  <w:spacing w:val="-7"/>
                  <w:sz w:val="24"/>
                </w:rPr>
                <w:t xml:space="preserve"> </w:t>
              </w:r>
              <w:r>
                <w:rPr>
                  <w:sz w:val="24"/>
                </w:rPr>
                <w:t>Сферум</w:t>
              </w:r>
            </w:ins>
          </w:p>
        </w:tc>
        <w:tc>
          <w:tcPr>
            <w:tcW w:w="1976" w:type="dxa"/>
            <w:tcBorders>
              <w:left w:val="nil"/>
            </w:tcBorders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247"/>
              <w:rPr>
                <w:ins w:id="13061" w:author="Пользователь Windows" w:date="2024-10-29T14:42:00Z"/>
                <w:sz w:val="24"/>
              </w:rPr>
            </w:pPr>
            <w:ins w:id="13062" w:author="Пользователь Windows" w:date="2024-10-29T14:42:00Z">
              <w:r>
                <w:rPr>
                  <w:spacing w:val="-1"/>
                  <w:sz w:val="24"/>
                </w:rPr>
                <w:t>образовательной</w:t>
              </w:r>
            </w:ins>
          </w:p>
        </w:tc>
      </w:tr>
      <w:tr w:rsidR="000346FD" w:rsidTr="00995A5A">
        <w:trPr>
          <w:trHeight w:val="964"/>
          <w:ins w:id="13063" w:author="Пользователь Windows" w:date="2024-10-29T14:42:00Z"/>
        </w:trPr>
        <w:tc>
          <w:tcPr>
            <w:tcW w:w="806" w:type="dxa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ind w:left="124"/>
              <w:rPr>
                <w:ins w:id="13064" w:author="Пользователь Windows" w:date="2024-10-29T14:42:00Z"/>
                <w:sz w:val="24"/>
              </w:rPr>
            </w:pPr>
            <w:ins w:id="13065" w:author="Пользователь Windows" w:date="2024-10-29T14:42:00Z">
              <w:r>
                <w:rPr>
                  <w:sz w:val="24"/>
                </w:rPr>
                <w:t>4</w:t>
              </w:r>
            </w:ins>
          </w:p>
        </w:tc>
        <w:tc>
          <w:tcPr>
            <w:tcW w:w="5761" w:type="dxa"/>
            <w:gridSpan w:val="4"/>
            <w:shd w:val="clear" w:color="auto" w:fill="C5D9F0"/>
          </w:tcPr>
          <w:p w:rsidR="000346FD" w:rsidRDefault="000346FD" w:rsidP="00995A5A">
            <w:pPr>
              <w:pStyle w:val="TableParagraph"/>
              <w:spacing w:line="259" w:lineRule="exact"/>
              <w:rPr>
                <w:ins w:id="13066" w:author="Пользователь Windows" w:date="2024-10-29T14:42:00Z"/>
                <w:sz w:val="24"/>
              </w:rPr>
            </w:pPr>
            <w:ins w:id="13067" w:author="Пользователь Windows" w:date="2024-10-29T14:42:00Z">
              <w:r>
                <w:rPr>
                  <w:sz w:val="24"/>
                </w:rPr>
                <w:t>Использование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ФГИС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«Моя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школа»</w:t>
              </w:r>
            </w:ins>
          </w:p>
        </w:tc>
        <w:tc>
          <w:tcPr>
            <w:tcW w:w="2804" w:type="dxa"/>
            <w:shd w:val="clear" w:color="auto" w:fill="C5D9F0"/>
          </w:tcPr>
          <w:p w:rsidR="000346FD" w:rsidRDefault="000346FD" w:rsidP="00995A5A">
            <w:pPr>
              <w:pStyle w:val="TableParagraph"/>
              <w:spacing w:before="11"/>
              <w:ind w:left="72" w:right="930"/>
              <w:rPr>
                <w:ins w:id="13068" w:author="Пользователь Windows" w:date="2024-10-29T14:42:00Z"/>
                <w:sz w:val="24"/>
              </w:rPr>
            </w:pPr>
            <w:ins w:id="13069" w:author="Пользователь Windows" w:date="2024-10-29T14:42:00Z">
              <w:r>
                <w:rPr>
                  <w:sz w:val="24"/>
                </w:rPr>
                <w:t>Шигина ЮС</w:t>
              </w:r>
            </w:ins>
          </w:p>
          <w:p w:rsidR="000346FD" w:rsidRDefault="000346FD" w:rsidP="00995A5A">
            <w:pPr>
              <w:pStyle w:val="TableParagraph"/>
              <w:spacing w:before="11"/>
              <w:ind w:left="72" w:right="930"/>
              <w:rPr>
                <w:ins w:id="13070" w:author="Пользователь Windows" w:date="2024-10-29T14:42:00Z"/>
                <w:sz w:val="24"/>
              </w:rPr>
            </w:pPr>
            <w:ins w:id="13071" w:author="Пользователь Windows" w:date="2024-10-29T14:42:00Z">
              <w:r>
                <w:rPr>
                  <w:spacing w:val="-1"/>
                  <w:sz w:val="24"/>
                </w:rPr>
                <w:t>.,технический</w:t>
              </w:r>
              <w:r>
                <w:rPr>
                  <w:spacing w:val="-57"/>
                  <w:sz w:val="24"/>
                </w:rPr>
                <w:t xml:space="preserve"> </w:t>
              </w:r>
              <w:r>
                <w:rPr>
                  <w:sz w:val="24"/>
                </w:rPr>
                <w:t>специалист</w:t>
              </w:r>
            </w:ins>
          </w:p>
        </w:tc>
        <w:tc>
          <w:tcPr>
            <w:tcW w:w="1561" w:type="dxa"/>
            <w:shd w:val="clear" w:color="auto" w:fill="C5D9F0"/>
          </w:tcPr>
          <w:p w:rsidR="000346FD" w:rsidRDefault="00627EDE" w:rsidP="00995A5A">
            <w:pPr>
              <w:pStyle w:val="TableParagraph"/>
              <w:spacing w:line="259" w:lineRule="exact"/>
              <w:rPr>
                <w:ins w:id="13072" w:author="Пользователь Windows" w:date="2024-10-29T14:42:00Z"/>
                <w:sz w:val="24"/>
              </w:rPr>
            </w:pPr>
            <w:ins w:id="13073" w:author="Пользователь Windows" w:date="2024-10-29T14:42:00Z">
              <w:r>
                <w:rPr>
                  <w:sz w:val="24"/>
                </w:rPr>
                <w:t>2024-2026</w:t>
              </w:r>
              <w:bookmarkStart w:id="13074" w:name="_GoBack"/>
              <w:bookmarkEnd w:id="13074"/>
            </w:ins>
          </w:p>
        </w:tc>
        <w:tc>
          <w:tcPr>
            <w:tcW w:w="4620" w:type="dxa"/>
            <w:gridSpan w:val="2"/>
            <w:shd w:val="clear" w:color="auto" w:fill="C5D9F0"/>
          </w:tcPr>
          <w:p w:rsidR="000346FD" w:rsidRDefault="000346FD" w:rsidP="00995A5A">
            <w:pPr>
              <w:pStyle w:val="TableParagraph"/>
              <w:spacing w:line="263" w:lineRule="exact"/>
              <w:ind w:left="5"/>
              <w:rPr>
                <w:ins w:id="13075" w:author="Пользователь Windows" w:date="2024-10-29T14:42:00Z"/>
                <w:sz w:val="24"/>
              </w:rPr>
            </w:pPr>
            <w:ins w:id="13076" w:author="Пользователь Windows" w:date="2024-10-29T14:42:00Z">
              <w:r>
                <w:rPr>
                  <w:sz w:val="24"/>
                </w:rPr>
                <w:t>Работа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на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ФГИС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«Моя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школа»</w:t>
              </w:r>
            </w:ins>
          </w:p>
        </w:tc>
      </w:tr>
    </w:tbl>
    <w:p w:rsidR="000346FD" w:rsidRDefault="000346FD" w:rsidP="000346FD">
      <w:pPr>
        <w:spacing w:line="242" w:lineRule="auto"/>
        <w:rPr>
          <w:ins w:id="13077" w:author="Пользователь Windows" w:date="2024-10-29T14:42:00Z"/>
          <w:sz w:val="24"/>
        </w:rPr>
        <w:sectPr w:rsidR="000346FD">
          <w:pgSz w:w="16840" w:h="11910" w:orient="landscape"/>
          <w:pgMar w:top="1100" w:right="240" w:bottom="1120" w:left="540" w:header="0" w:footer="935" w:gutter="0"/>
          <w:cols w:space="720"/>
        </w:sectPr>
      </w:pPr>
    </w:p>
    <w:p w:rsidR="000346FD" w:rsidRDefault="000346FD" w:rsidP="000346FD">
      <w:pPr>
        <w:tabs>
          <w:tab w:val="left" w:pos="1095"/>
        </w:tabs>
        <w:rPr>
          <w:ins w:id="13078" w:author="Пользователь Windows" w:date="2024-10-29T14:42:00Z"/>
        </w:rPr>
        <w:pPrChange w:id="13079" w:author="Пользователь Windows" w:date="2024-10-29T14:42:00Z">
          <w:pPr/>
        </w:pPrChange>
      </w:pPr>
    </w:p>
    <w:p w:rsidR="000346FD" w:rsidRPr="000346FD" w:rsidRDefault="000346FD" w:rsidP="000346FD">
      <w:pPr>
        <w:tabs>
          <w:tab w:val="left" w:pos="1095"/>
        </w:tabs>
        <w:rPr>
          <w:ins w:id="13080" w:author="Пользователь Windows" w:date="2024-10-29T14:40:00Z"/>
          <w:rPrChange w:id="13081" w:author="Пользователь Windows" w:date="2024-10-29T14:42:00Z">
            <w:rPr>
              <w:ins w:id="13082" w:author="Пользователь Windows" w:date="2024-10-29T14:40:00Z"/>
            </w:rPr>
          </w:rPrChange>
        </w:rPr>
        <w:sectPr w:rsidR="000346FD" w:rsidRPr="000346FD">
          <w:pgSz w:w="16840" w:h="11910" w:orient="landscape"/>
          <w:pgMar w:top="1100" w:right="240" w:bottom="1120" w:left="540" w:header="0" w:footer="935" w:gutter="0"/>
          <w:cols w:space="720"/>
        </w:sectPr>
        <w:pPrChange w:id="13083" w:author="Пользователь Windows" w:date="2024-10-29T14:42:00Z">
          <w:pPr/>
        </w:pPrChange>
      </w:pPr>
      <w:ins w:id="13084" w:author="Пользователь Windows" w:date="2024-10-29T14:42:00Z">
        <w:r>
          <w:tab/>
        </w:r>
      </w:ins>
    </w:p>
    <w:p w:rsidR="00C874BC" w:rsidRPr="004C66F7" w:rsidRDefault="00C874BC" w:rsidP="000346FD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rPrChange w:id="13085" w:author="Пользователь Windows" w:date="2024-10-29T14:24:00Z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rPrChange>
        </w:rPr>
        <w:pPrChange w:id="13086" w:author="Пользователь Windows" w:date="2024-10-29T14:35:00Z">
          <w:pPr>
            <w:widowControl w:val="0"/>
            <w:spacing w:after="0" w:line="276" w:lineRule="auto"/>
            <w:ind w:firstLine="567"/>
            <w:jc w:val="both"/>
          </w:pPr>
        </w:pPrChange>
      </w:pPr>
    </w:p>
    <w:sectPr w:rsidR="00C874BC" w:rsidRPr="004C66F7" w:rsidSect="000346FD">
      <w:headerReference w:type="default" r:id="rId16"/>
      <w:footerReference w:type="default" r:id="rId17"/>
      <w:pgSz w:w="16838" w:h="11906" w:orient="landscape"/>
      <w:pgMar w:top="568" w:right="624" w:bottom="765" w:left="851" w:header="709" w:footer="709" w:gutter="0"/>
      <w:cols w:space="720"/>
      <w:formProt w:val="0"/>
      <w:docGrid w:linePitch="360" w:charSpace="4096"/>
      <w:sectPrChange w:id="13087" w:author="Пользователь Windows" w:date="2024-10-29T14:39:00Z">
        <w:sectPr w:rsidR="00C874BC" w:rsidRPr="004C66F7" w:rsidSect="000346FD">
          <w:pgMar w:top="1134" w:right="851" w:bottom="765" w:left="851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4E3" w:rsidRDefault="005C04E3">
      <w:pPr>
        <w:spacing w:after="0" w:line="240" w:lineRule="auto"/>
      </w:pPr>
      <w:r>
        <w:separator/>
      </w:r>
    </w:p>
  </w:endnote>
  <w:endnote w:type="continuationSeparator" w:id="0">
    <w:p w:rsidR="005C04E3" w:rsidRDefault="005C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3817949"/>
      <w:docPartObj>
        <w:docPartGallery w:val="Page Numbers (Bottom of Page)"/>
        <w:docPartUnique/>
      </w:docPartObj>
    </w:sdtPr>
    <w:sdtContent>
      <w:p w:rsidR="004C66F7" w:rsidRDefault="004C66F7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AF2BFC">
          <w:rPr>
            <w:noProof/>
          </w:rPr>
          <w:t>6</w:t>
        </w:r>
        <w:r>
          <w:fldChar w:fldCharType="end"/>
        </w:r>
      </w:p>
      <w:p w:rsidR="004C66F7" w:rsidRDefault="004C66F7">
        <w:pPr>
          <w:pStyle w:val="ac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9732250"/>
      <w:docPartObj>
        <w:docPartGallery w:val="Page Numbers (Bottom of Page)"/>
        <w:docPartUnique/>
      </w:docPartObj>
    </w:sdtPr>
    <w:sdtContent>
      <w:p w:rsidR="004C66F7" w:rsidRDefault="004C66F7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017FB">
          <w:rPr>
            <w:noProof/>
          </w:rPr>
          <w:t>8</w:t>
        </w:r>
        <w:r>
          <w:fldChar w:fldCharType="end"/>
        </w:r>
      </w:p>
      <w:p w:rsidR="004C66F7" w:rsidRDefault="004C66F7">
        <w:pPr>
          <w:pStyle w:val="ac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996115"/>
      <w:docPartObj>
        <w:docPartGallery w:val="Page Numbers (Bottom of Page)"/>
        <w:docPartUnique/>
      </w:docPartObj>
    </w:sdtPr>
    <w:sdtContent>
      <w:p w:rsidR="004C66F7" w:rsidRDefault="004C66F7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27EDE">
          <w:rPr>
            <w:noProof/>
          </w:rPr>
          <w:t>188</w:t>
        </w:r>
        <w:r>
          <w:fldChar w:fldCharType="end"/>
        </w:r>
      </w:p>
      <w:p w:rsidR="004C66F7" w:rsidRDefault="004C66F7">
        <w:pPr>
          <w:pStyle w:val="ac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6F7" w:rsidRDefault="004C66F7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6F7" w:rsidRDefault="004C66F7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6F7" w:rsidRDefault="004C66F7"/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6F7" w:rsidRDefault="004C66F7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524235"/>
      <w:docPartObj>
        <w:docPartGallery w:val="Page Numbers (Bottom of Page)"/>
        <w:docPartUnique/>
      </w:docPartObj>
    </w:sdtPr>
    <w:sdtContent>
      <w:p w:rsidR="004C66F7" w:rsidRDefault="004C66F7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27EDE">
          <w:rPr>
            <w:noProof/>
          </w:rPr>
          <w:t>209</w:t>
        </w:r>
        <w:r>
          <w:fldChar w:fldCharType="end"/>
        </w:r>
      </w:p>
      <w:p w:rsidR="004C66F7" w:rsidRDefault="004C66F7">
        <w:pPr>
          <w:pStyle w:val="ac"/>
        </w:pPr>
      </w:p>
    </w:sdtContent>
  </w:sdt>
  <w:p w:rsidR="004C66F7" w:rsidRDefault="004C66F7"/>
  <w:p w:rsidR="004C66F7" w:rsidRDefault="004C66F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4E3" w:rsidRDefault="005C04E3">
      <w:pPr>
        <w:spacing w:after="0" w:line="240" w:lineRule="auto"/>
      </w:pPr>
      <w:r>
        <w:separator/>
      </w:r>
    </w:p>
  </w:footnote>
  <w:footnote w:type="continuationSeparator" w:id="0">
    <w:p w:rsidR="005C04E3" w:rsidRDefault="005C0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0149463"/>
      <w:docPartObj>
        <w:docPartGallery w:val="Page Numbers (Top of Page)"/>
        <w:docPartUnique/>
      </w:docPartObj>
    </w:sdtPr>
    <w:sdtContent>
      <w:p w:rsidR="004C66F7" w:rsidRDefault="004C66F7">
        <w:pPr>
          <w:pStyle w:val="a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627EDE">
          <w:rPr>
            <w:noProof/>
          </w:rPr>
          <w:t>209</w:t>
        </w:r>
        <w:r>
          <w:fldChar w:fldCharType="end"/>
        </w:r>
      </w:p>
      <w:p w:rsidR="004C66F7" w:rsidRDefault="004C66F7">
        <w:pPr>
          <w:pStyle w:val="aa"/>
        </w:pPr>
      </w:p>
    </w:sdtContent>
  </w:sdt>
  <w:p w:rsidR="004C66F7" w:rsidRDefault="004C66F7"/>
  <w:p w:rsidR="004C66F7" w:rsidRDefault="004C66F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FB6"/>
    <w:multiLevelType w:val="multilevel"/>
    <w:tmpl w:val="F0C43E62"/>
    <w:lvl w:ilvl="0">
      <w:numFmt w:val="bullet"/>
      <w:lvlText w:val="-"/>
      <w:lvlJc w:val="left"/>
      <w:pPr>
        <w:tabs>
          <w:tab w:val="num" w:pos="0"/>
        </w:tabs>
        <w:ind w:left="486" w:hanging="289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2" w:hanging="2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25" w:hanging="2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7" w:hanging="2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70" w:hanging="2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92" w:hanging="2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15" w:hanging="2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37" w:hanging="2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260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0D475B3"/>
    <w:multiLevelType w:val="multilevel"/>
    <w:tmpl w:val="52B8F6F2"/>
    <w:lvl w:ilvl="0">
      <w:start w:val="1"/>
      <w:numFmt w:val="bullet"/>
      <w:lvlText w:val="·"/>
      <w:lvlJc w:val="left"/>
      <w:pPr>
        <w:tabs>
          <w:tab w:val="num" w:pos="0"/>
        </w:tabs>
        <w:ind w:left="230" w:hanging="20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11778FC"/>
    <w:multiLevelType w:val="multilevel"/>
    <w:tmpl w:val="6B7848E8"/>
    <w:lvl w:ilvl="0">
      <w:numFmt w:val="bullet"/>
      <w:lvlText w:val=""/>
      <w:lvlJc w:val="left"/>
      <w:pPr>
        <w:tabs>
          <w:tab w:val="num" w:pos="0"/>
        </w:tabs>
        <w:ind w:left="88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24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6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12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5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0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45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89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3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6700918"/>
    <w:multiLevelType w:val="multilevel"/>
    <w:tmpl w:val="1004AB04"/>
    <w:lvl w:ilvl="0">
      <w:numFmt w:val="bullet"/>
      <w:lvlText w:val="l"/>
      <w:lvlJc w:val="left"/>
      <w:pPr>
        <w:tabs>
          <w:tab w:val="num" w:pos="0"/>
        </w:tabs>
        <w:ind w:left="828" w:hanging="361"/>
      </w:pPr>
      <w:rPr>
        <w:rFonts w:ascii="Wingdings" w:hAnsi="Wingdings" w:cs="Wingdings" w:hint="default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8744F9C"/>
    <w:multiLevelType w:val="multilevel"/>
    <w:tmpl w:val="C5C24B7E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9D366BB"/>
    <w:multiLevelType w:val="multilevel"/>
    <w:tmpl w:val="CD18C5B0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1D880E57"/>
    <w:multiLevelType w:val="multilevel"/>
    <w:tmpl w:val="C52CADF2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1F3F7702"/>
    <w:multiLevelType w:val="multilevel"/>
    <w:tmpl w:val="964EDA4A"/>
    <w:lvl w:ilvl="0">
      <w:numFmt w:val="bullet"/>
      <w:lvlText w:val="-"/>
      <w:lvlJc w:val="left"/>
      <w:pPr>
        <w:tabs>
          <w:tab w:val="num" w:pos="0"/>
        </w:tabs>
        <w:ind w:left="486" w:hanging="38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2" w:hanging="3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25" w:hanging="3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7" w:hanging="3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70" w:hanging="3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92" w:hanging="3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15" w:hanging="3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37" w:hanging="3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260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25EB6A44"/>
    <w:multiLevelType w:val="multilevel"/>
    <w:tmpl w:val="FF226A38"/>
    <w:lvl w:ilvl="0">
      <w:numFmt w:val="bullet"/>
      <w:lvlText w:val=""/>
      <w:lvlJc w:val="left"/>
      <w:pPr>
        <w:tabs>
          <w:tab w:val="num" w:pos="0"/>
        </w:tabs>
        <w:ind w:left="88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9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5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10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6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220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3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27CA1C0C"/>
    <w:multiLevelType w:val="multilevel"/>
    <w:tmpl w:val="7BD2AD5E"/>
    <w:lvl w:ilvl="0">
      <w:numFmt w:val="bullet"/>
      <w:lvlText w:val=""/>
      <w:lvlJc w:val="left"/>
      <w:pPr>
        <w:tabs>
          <w:tab w:val="num" w:pos="0"/>
        </w:tabs>
        <w:ind w:left="721" w:hanging="360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404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088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72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5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141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825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509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93" w:hanging="360"/>
      </w:pPr>
      <w:rPr>
        <w:rFonts w:ascii="Symbol" w:hAnsi="Symbol" w:cs="Symbol" w:hint="default"/>
      </w:rPr>
    </w:lvl>
  </w:abstractNum>
  <w:abstractNum w:abstractNumId="10" w15:restartNumberingAfterBreak="0">
    <w:nsid w:val="3E020D58"/>
    <w:multiLevelType w:val="multilevel"/>
    <w:tmpl w:val="35ECECCE"/>
    <w:lvl w:ilvl="0">
      <w:numFmt w:val="bullet"/>
      <w:lvlText w:val=""/>
      <w:lvlJc w:val="left"/>
      <w:pPr>
        <w:tabs>
          <w:tab w:val="num" w:pos="0"/>
        </w:tabs>
        <w:ind w:left="817" w:hanging="673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94" w:hanging="6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8" w:hanging="6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42" w:hanging="6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516" w:hanging="6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191" w:hanging="6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65" w:hanging="6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39" w:hanging="6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213" w:hanging="673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461B3038"/>
    <w:multiLevelType w:val="multilevel"/>
    <w:tmpl w:val="2164421A"/>
    <w:lvl w:ilvl="0">
      <w:numFmt w:val="bullet"/>
      <w:lvlText w:val=""/>
      <w:lvlJc w:val="left"/>
      <w:pPr>
        <w:tabs>
          <w:tab w:val="num" w:pos="0"/>
        </w:tabs>
        <w:ind w:left="88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24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68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12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56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0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45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89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33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475D03E4"/>
    <w:multiLevelType w:val="multilevel"/>
    <w:tmpl w:val="E7DEAFD6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4A8938A4"/>
    <w:multiLevelType w:val="multilevel"/>
    <w:tmpl w:val="3DCAF844"/>
    <w:lvl w:ilvl="0">
      <w:numFmt w:val="bullet"/>
      <w:lvlText w:val=""/>
      <w:lvlJc w:val="left"/>
      <w:pPr>
        <w:tabs>
          <w:tab w:val="num" w:pos="0"/>
        </w:tabs>
        <w:ind w:left="107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22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44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66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88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1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33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855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67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4C0E0721"/>
    <w:multiLevelType w:val="multilevel"/>
    <w:tmpl w:val="6E182712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4C10466F"/>
    <w:multiLevelType w:val="hybridMultilevel"/>
    <w:tmpl w:val="C9A09414"/>
    <w:lvl w:ilvl="0" w:tplc="5E8CA5CA">
      <w:start w:val="1"/>
      <w:numFmt w:val="decimal"/>
      <w:lvlText w:val="%1."/>
      <w:lvlJc w:val="left"/>
      <w:pPr>
        <w:ind w:left="3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CE2EF2">
      <w:numFmt w:val="bullet"/>
      <w:lvlText w:val="•"/>
      <w:lvlJc w:val="left"/>
      <w:pPr>
        <w:ind w:left="611" w:hanging="183"/>
      </w:pPr>
      <w:rPr>
        <w:rFonts w:hint="default"/>
        <w:lang w:val="ru-RU" w:eastAsia="en-US" w:bidi="ar-SA"/>
      </w:rPr>
    </w:lvl>
    <w:lvl w:ilvl="2" w:tplc="46B27044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3" w:tplc="3A7637FE">
      <w:numFmt w:val="bullet"/>
      <w:lvlText w:val="•"/>
      <w:lvlJc w:val="left"/>
      <w:pPr>
        <w:ind w:left="1753" w:hanging="183"/>
      </w:pPr>
      <w:rPr>
        <w:rFonts w:hint="default"/>
        <w:lang w:val="ru-RU" w:eastAsia="en-US" w:bidi="ar-SA"/>
      </w:rPr>
    </w:lvl>
    <w:lvl w:ilvl="4" w:tplc="6E0E9D4E">
      <w:numFmt w:val="bullet"/>
      <w:lvlText w:val="•"/>
      <w:lvlJc w:val="left"/>
      <w:pPr>
        <w:ind w:left="2324" w:hanging="183"/>
      </w:pPr>
      <w:rPr>
        <w:rFonts w:hint="default"/>
        <w:lang w:val="ru-RU" w:eastAsia="en-US" w:bidi="ar-SA"/>
      </w:rPr>
    </w:lvl>
    <w:lvl w:ilvl="5" w:tplc="5246AE7E">
      <w:numFmt w:val="bullet"/>
      <w:lvlText w:val="•"/>
      <w:lvlJc w:val="left"/>
      <w:pPr>
        <w:ind w:left="2895" w:hanging="183"/>
      </w:pPr>
      <w:rPr>
        <w:rFonts w:hint="default"/>
        <w:lang w:val="ru-RU" w:eastAsia="en-US" w:bidi="ar-SA"/>
      </w:rPr>
    </w:lvl>
    <w:lvl w:ilvl="6" w:tplc="B31CBDBC">
      <w:numFmt w:val="bullet"/>
      <w:lvlText w:val="•"/>
      <w:lvlJc w:val="left"/>
      <w:pPr>
        <w:ind w:left="3466" w:hanging="183"/>
      </w:pPr>
      <w:rPr>
        <w:rFonts w:hint="default"/>
        <w:lang w:val="ru-RU" w:eastAsia="en-US" w:bidi="ar-SA"/>
      </w:rPr>
    </w:lvl>
    <w:lvl w:ilvl="7" w:tplc="806C369A">
      <w:numFmt w:val="bullet"/>
      <w:lvlText w:val="•"/>
      <w:lvlJc w:val="left"/>
      <w:pPr>
        <w:ind w:left="4037" w:hanging="183"/>
      </w:pPr>
      <w:rPr>
        <w:rFonts w:hint="default"/>
        <w:lang w:val="ru-RU" w:eastAsia="en-US" w:bidi="ar-SA"/>
      </w:rPr>
    </w:lvl>
    <w:lvl w:ilvl="8" w:tplc="32E87ABA">
      <w:numFmt w:val="bullet"/>
      <w:lvlText w:val="•"/>
      <w:lvlJc w:val="left"/>
      <w:pPr>
        <w:ind w:left="4608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4D6A16DB"/>
    <w:multiLevelType w:val="multilevel"/>
    <w:tmpl w:val="2EFA7B0A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4F774A34"/>
    <w:multiLevelType w:val="multilevel"/>
    <w:tmpl w:val="F320CA36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505D5719"/>
    <w:multiLevelType w:val="multilevel"/>
    <w:tmpl w:val="30E4FE84"/>
    <w:lvl w:ilvl="0">
      <w:numFmt w:val="bullet"/>
      <w:lvlText w:val=""/>
      <w:lvlJc w:val="left"/>
      <w:pPr>
        <w:tabs>
          <w:tab w:val="num" w:pos="0"/>
        </w:tabs>
        <w:ind w:left="486" w:hanging="289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88" w:hanging="2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896" w:hanging="2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04" w:hanging="2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12" w:hanging="2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21" w:hanging="2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729" w:hanging="2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437" w:hanging="2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145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56B46E25"/>
    <w:multiLevelType w:val="multilevel"/>
    <w:tmpl w:val="ABBAB314"/>
    <w:lvl w:ilvl="0">
      <w:numFmt w:val="bullet"/>
      <w:lvlText w:val="-"/>
      <w:lvlJc w:val="left"/>
      <w:pPr>
        <w:tabs>
          <w:tab w:val="num" w:pos="0"/>
        </w:tabs>
        <w:ind w:left="486" w:hanging="289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2" w:hanging="2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25" w:hanging="2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7" w:hanging="2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70" w:hanging="2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92" w:hanging="2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15" w:hanging="2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37" w:hanging="2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260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5AA53869"/>
    <w:multiLevelType w:val="multilevel"/>
    <w:tmpl w:val="AFA00D8A"/>
    <w:lvl w:ilvl="0">
      <w:numFmt w:val="bullet"/>
      <w:lvlText w:val=""/>
      <w:lvlJc w:val="left"/>
      <w:pPr>
        <w:tabs>
          <w:tab w:val="num" w:pos="0"/>
        </w:tabs>
        <w:ind w:left="486" w:hanging="38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2" w:hanging="3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25" w:hanging="3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7" w:hanging="3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370" w:hanging="3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93" w:hanging="3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15" w:hanging="3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38" w:hanging="3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260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5E9A1735"/>
    <w:multiLevelType w:val="multilevel"/>
    <w:tmpl w:val="1A42B58A"/>
    <w:lvl w:ilvl="0">
      <w:numFmt w:val="bullet"/>
      <w:lvlText w:val=""/>
      <w:lvlJc w:val="left"/>
      <w:pPr>
        <w:tabs>
          <w:tab w:val="num" w:pos="0"/>
        </w:tabs>
        <w:ind w:left="721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8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17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1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51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1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91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60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30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5EDD0CF7"/>
    <w:multiLevelType w:val="multilevel"/>
    <w:tmpl w:val="3D66D016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60A035D2"/>
    <w:multiLevelType w:val="multilevel"/>
    <w:tmpl w:val="DDB4D284"/>
    <w:lvl w:ilvl="0">
      <w:numFmt w:val="bullet"/>
      <w:lvlText w:val=""/>
      <w:lvlJc w:val="left"/>
      <w:pPr>
        <w:tabs>
          <w:tab w:val="num" w:pos="0"/>
        </w:tabs>
        <w:ind w:left="828" w:hanging="361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70" w:hanging="36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0" w:hanging="36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0" w:hanging="3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20" w:hanging="3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1" w:hanging="3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321" w:hanging="3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071" w:hanging="3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82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63CB3FD2"/>
    <w:multiLevelType w:val="multilevel"/>
    <w:tmpl w:val="1F54455E"/>
    <w:lvl w:ilvl="0">
      <w:numFmt w:val="bullet"/>
      <w:lvlText w:val=""/>
      <w:lvlJc w:val="left"/>
      <w:pPr>
        <w:tabs>
          <w:tab w:val="num" w:pos="0"/>
        </w:tabs>
        <w:ind w:left="721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04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8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772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5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141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82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09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61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66860207"/>
    <w:multiLevelType w:val="multilevel"/>
    <w:tmpl w:val="C682EAF6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6F183F53"/>
    <w:multiLevelType w:val="multilevel"/>
    <w:tmpl w:val="3782C7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7B9C518E"/>
    <w:multiLevelType w:val="multilevel"/>
    <w:tmpl w:val="1614725C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7C966144"/>
    <w:multiLevelType w:val="multilevel"/>
    <w:tmpl w:val="5CCEBB0E"/>
    <w:lvl w:ilvl="0">
      <w:numFmt w:val="bullet"/>
      <w:lvlText w:val=""/>
      <w:lvlJc w:val="left"/>
      <w:pPr>
        <w:tabs>
          <w:tab w:val="num" w:pos="0"/>
        </w:tabs>
        <w:ind w:left="827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8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4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08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7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3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196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5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321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18"/>
  </w:num>
  <w:num w:numId="4">
    <w:abstractNumId w:val="24"/>
  </w:num>
  <w:num w:numId="5">
    <w:abstractNumId w:val="10"/>
  </w:num>
  <w:num w:numId="6">
    <w:abstractNumId w:val="7"/>
  </w:num>
  <w:num w:numId="7">
    <w:abstractNumId w:val="0"/>
  </w:num>
  <w:num w:numId="8">
    <w:abstractNumId w:val="19"/>
  </w:num>
  <w:num w:numId="9">
    <w:abstractNumId w:val="20"/>
  </w:num>
  <w:num w:numId="10">
    <w:abstractNumId w:val="21"/>
  </w:num>
  <w:num w:numId="11">
    <w:abstractNumId w:val="26"/>
  </w:num>
  <w:num w:numId="12">
    <w:abstractNumId w:val="23"/>
  </w:num>
  <w:num w:numId="13">
    <w:abstractNumId w:val="17"/>
  </w:num>
  <w:num w:numId="14">
    <w:abstractNumId w:val="3"/>
  </w:num>
  <w:num w:numId="15">
    <w:abstractNumId w:val="6"/>
  </w:num>
  <w:num w:numId="16">
    <w:abstractNumId w:val="22"/>
  </w:num>
  <w:num w:numId="17">
    <w:abstractNumId w:val="28"/>
  </w:num>
  <w:num w:numId="18">
    <w:abstractNumId w:val="12"/>
  </w:num>
  <w:num w:numId="19">
    <w:abstractNumId w:val="27"/>
  </w:num>
  <w:num w:numId="20">
    <w:abstractNumId w:val="16"/>
  </w:num>
  <w:num w:numId="21">
    <w:abstractNumId w:val="25"/>
  </w:num>
  <w:num w:numId="22">
    <w:abstractNumId w:val="14"/>
  </w:num>
  <w:num w:numId="23">
    <w:abstractNumId w:val="5"/>
  </w:num>
  <w:num w:numId="24">
    <w:abstractNumId w:val="4"/>
  </w:num>
  <w:num w:numId="25">
    <w:abstractNumId w:val="13"/>
  </w:num>
  <w:num w:numId="26">
    <w:abstractNumId w:val="8"/>
  </w:num>
  <w:num w:numId="27">
    <w:abstractNumId w:val="11"/>
  </w:num>
  <w:num w:numId="28">
    <w:abstractNumId w:val="2"/>
  </w:num>
  <w:num w:numId="29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BC"/>
    <w:rsid w:val="000239D2"/>
    <w:rsid w:val="000346FD"/>
    <w:rsid w:val="0006566A"/>
    <w:rsid w:val="00196254"/>
    <w:rsid w:val="002017FB"/>
    <w:rsid w:val="0024010F"/>
    <w:rsid w:val="00263F55"/>
    <w:rsid w:val="002922C3"/>
    <w:rsid w:val="00333897"/>
    <w:rsid w:val="00362ED5"/>
    <w:rsid w:val="003919F9"/>
    <w:rsid w:val="003A0086"/>
    <w:rsid w:val="00402CFF"/>
    <w:rsid w:val="00456CD3"/>
    <w:rsid w:val="00464635"/>
    <w:rsid w:val="004C66F7"/>
    <w:rsid w:val="00510145"/>
    <w:rsid w:val="005C04E3"/>
    <w:rsid w:val="005F77DA"/>
    <w:rsid w:val="00627EDE"/>
    <w:rsid w:val="00703A7C"/>
    <w:rsid w:val="00744044"/>
    <w:rsid w:val="007557EB"/>
    <w:rsid w:val="008101A5"/>
    <w:rsid w:val="00826E95"/>
    <w:rsid w:val="008D3DBD"/>
    <w:rsid w:val="00940368"/>
    <w:rsid w:val="009B2525"/>
    <w:rsid w:val="00A011E8"/>
    <w:rsid w:val="00A47A1D"/>
    <w:rsid w:val="00AF2BFC"/>
    <w:rsid w:val="00B15B67"/>
    <w:rsid w:val="00B72C5F"/>
    <w:rsid w:val="00C012DE"/>
    <w:rsid w:val="00C40511"/>
    <w:rsid w:val="00C874BC"/>
    <w:rsid w:val="00CE47E1"/>
    <w:rsid w:val="00D37C96"/>
    <w:rsid w:val="00D46956"/>
    <w:rsid w:val="00DB151B"/>
    <w:rsid w:val="00F20FC6"/>
    <w:rsid w:val="00F4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CD5ED"/>
  <w15:docId w15:val="{3AAD1924-7286-44F8-A218-C325962A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11">
    <w:name w:val="Заголовок 1 Знак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link w:val="a4"/>
    <w:uiPriority w:val="10"/>
    <w:qFormat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qFormat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Pr>
      <w:i/>
    </w:rPr>
  </w:style>
  <w:style w:type="character" w:customStyle="1" w:styleId="a7">
    <w:name w:val="Выделенная цитата Знак"/>
    <w:link w:val="a8"/>
    <w:uiPriority w:val="30"/>
    <w:qFormat/>
    <w:rPr>
      <w:i/>
    </w:rPr>
  </w:style>
  <w:style w:type="character" w:customStyle="1" w:styleId="a9">
    <w:name w:val="Верхний колонтитул Знак"/>
    <w:basedOn w:val="a0"/>
    <w:link w:val="aa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ab">
    <w:name w:val="Нижний колонтитул Знак"/>
    <w:link w:val="ac"/>
    <w:uiPriority w:val="99"/>
    <w:qFormat/>
  </w:style>
  <w:style w:type="character" w:customStyle="1" w:styleId="-">
    <w:name w:val="Интернет-ссылка"/>
    <w:uiPriority w:val="99"/>
    <w:unhideWhenUsed/>
    <w:rPr>
      <w:color w:val="0563C1" w:themeColor="hyperlink"/>
      <w:u w:val="single"/>
    </w:rPr>
  </w:style>
  <w:style w:type="character" w:customStyle="1" w:styleId="ad">
    <w:name w:val="Текст сноски Знак"/>
    <w:link w:val="ae"/>
    <w:uiPriority w:val="99"/>
    <w:qFormat/>
    <w:rPr>
      <w:sz w:val="18"/>
    </w:rPr>
  </w:style>
  <w:style w:type="character" w:customStyle="1" w:styleId="af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f0">
    <w:name w:val="Текст концевой сноски Знак"/>
    <w:link w:val="af1"/>
    <w:uiPriority w:val="99"/>
    <w:qFormat/>
    <w:rPr>
      <w:sz w:val="20"/>
    </w:rPr>
  </w:style>
  <w:style w:type="character" w:customStyle="1" w:styleId="af2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Pr>
      <w:vertAlign w:val="superscript"/>
    </w:rPr>
  </w:style>
  <w:style w:type="character" w:customStyle="1" w:styleId="af3">
    <w:name w:val="Текст выноски Знак"/>
    <w:basedOn w:val="a0"/>
    <w:link w:val="af4"/>
    <w:uiPriority w:val="99"/>
    <w:semiHidden/>
    <w:qFormat/>
    <w:rPr>
      <w:rFonts w:ascii="Segoe UI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qFormat/>
    <w:rsid w:val="002120BE"/>
    <w:rPr>
      <w:sz w:val="16"/>
      <w:szCs w:val="16"/>
    </w:rPr>
  </w:style>
  <w:style w:type="character" w:customStyle="1" w:styleId="af6">
    <w:name w:val="Текст примечания Знак"/>
    <w:basedOn w:val="a0"/>
    <w:link w:val="af7"/>
    <w:uiPriority w:val="99"/>
    <w:semiHidden/>
    <w:qFormat/>
    <w:rsid w:val="002120BE"/>
    <w:rPr>
      <w:sz w:val="20"/>
      <w:szCs w:val="20"/>
    </w:rPr>
  </w:style>
  <w:style w:type="character" w:customStyle="1" w:styleId="af8">
    <w:name w:val="Тема примечания Знак"/>
    <w:basedOn w:val="af6"/>
    <w:link w:val="af9"/>
    <w:uiPriority w:val="99"/>
    <w:semiHidden/>
    <w:qFormat/>
    <w:rsid w:val="002120BE"/>
    <w:rPr>
      <w:b/>
      <w:bCs/>
      <w:sz w:val="20"/>
      <w:szCs w:val="20"/>
    </w:rPr>
  </w:style>
  <w:style w:type="paragraph" w:styleId="a4">
    <w:name w:val="Title"/>
    <w:basedOn w:val="a"/>
    <w:next w:val="afa"/>
    <w:link w:val="a3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  <w:rPr>
      <w:rFonts w:ascii="PT Astra Serif" w:hAnsi="PT Astra Serif" w:cs="Noto Sans Devanagari"/>
    </w:rPr>
  </w:style>
  <w:style w:type="paragraph" w:styleId="af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paragraph" w:styleId="afd">
    <w:name w:val="index heading"/>
    <w:basedOn w:val="a4"/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 Spacing"/>
    <w:uiPriority w:val="1"/>
    <w:qFormat/>
  </w:style>
  <w:style w:type="paragraph" w:styleId="a6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f0">
    <w:name w:val="Колонтитул"/>
    <w:basedOn w:val="a"/>
    <w:qFormat/>
  </w:style>
  <w:style w:type="paragraph" w:styleId="aa">
    <w:name w:val="header"/>
    <w:basedOn w:val="a"/>
    <w:link w:val="a9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c">
    <w:name w:val="foot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e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paragraph" w:styleId="af1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1">
    <w:name w:val="TOC Heading"/>
    <w:uiPriority w:val="39"/>
    <w:unhideWhenUsed/>
    <w:pPr>
      <w:spacing w:after="160" w:line="259" w:lineRule="auto"/>
    </w:pPr>
  </w:style>
  <w:style w:type="paragraph" w:styleId="aff2">
    <w:name w:val="table of figures"/>
    <w:basedOn w:val="a"/>
    <w:next w:val="a"/>
    <w:uiPriority w:val="99"/>
    <w:unhideWhenUsed/>
    <w:qFormat/>
    <w:pPr>
      <w:spacing w:after="0"/>
    </w:p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styleId="af4">
    <w:name w:val="Balloon Text"/>
    <w:basedOn w:val="a"/>
    <w:link w:val="af3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annotation text"/>
    <w:basedOn w:val="a"/>
    <w:link w:val="af6"/>
    <w:uiPriority w:val="99"/>
    <w:semiHidden/>
    <w:unhideWhenUsed/>
    <w:qFormat/>
    <w:rsid w:val="002120BE"/>
    <w:pPr>
      <w:spacing w:line="240" w:lineRule="auto"/>
    </w:pPr>
    <w:rPr>
      <w:sz w:val="20"/>
      <w:szCs w:val="20"/>
    </w:rPr>
  </w:style>
  <w:style w:type="paragraph" w:styleId="af9">
    <w:name w:val="annotation subject"/>
    <w:basedOn w:val="af7"/>
    <w:next w:val="af7"/>
    <w:link w:val="af8"/>
    <w:uiPriority w:val="99"/>
    <w:semiHidden/>
    <w:unhideWhenUsed/>
    <w:qFormat/>
    <w:rsid w:val="002120BE"/>
    <w:rPr>
      <w:b/>
      <w:bCs/>
    </w:rPr>
  </w:style>
  <w:style w:type="paragraph" w:customStyle="1" w:styleId="TableParagraph">
    <w:name w:val="Table Paragraph"/>
    <w:basedOn w:val="a"/>
    <w:uiPriority w:val="1"/>
    <w:qFormat/>
  </w:style>
  <w:style w:type="table" w:styleId="aff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aliases w:val="Заголовок 1 Знак1"/>
    <w:basedOn w:val="a1"/>
    <w:link w:val="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24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aliases w:val="Заголовок 3 Знак1"/>
    <w:basedOn w:val="a1"/>
    <w:link w:val="3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40">
    <w:name w:val="Plain Table 4"/>
    <w:aliases w:val="Заголовок 4 Знак1"/>
    <w:basedOn w:val="a1"/>
    <w:link w:val="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50">
    <w:name w:val="Plain Table 5"/>
    <w:aliases w:val="Заголовок 5 Знак1"/>
    <w:basedOn w:val="a1"/>
    <w:link w:val="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bottom w:val="single" w:sz="4" w:space="0" w:color="4472C4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5"/>
          <w:bottom w:val="single" w:sz="12" w:space="0" w:color="FFFFFF" w:themeColor="light1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ED7D31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C000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472C4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70AD47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13">
    <w:name w:val="Сетка таблицы1"/>
    <w:basedOn w:val="a1"/>
    <w:uiPriority w:val="59"/>
    <w:unhideWhenUsed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39"/>
    <w:rsid w:val="00E1645C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Основной текст_"/>
    <w:basedOn w:val="a0"/>
    <w:link w:val="43"/>
    <w:rsid w:val="004646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f4"/>
    <w:rsid w:val="0046463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aff5">
    <w:name w:val="Основной текст + Полужирный"/>
    <w:basedOn w:val="aff4"/>
    <w:rsid w:val="0046463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3">
    <w:name w:val="Основной текст4"/>
    <w:basedOn w:val="a"/>
    <w:link w:val="aff4"/>
    <w:rsid w:val="00464635"/>
    <w:pPr>
      <w:widowControl w:val="0"/>
      <w:shd w:val="clear" w:color="auto" w:fill="FFFFFF"/>
      <w:suppressAutoHyphens w:val="0"/>
      <w:spacing w:after="0" w:line="274" w:lineRule="exact"/>
      <w:ind w:hanging="2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f6">
    <w:name w:val="Основной текст + Курсив"/>
    <w:basedOn w:val="aff4"/>
    <w:rsid w:val="000239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table" w:customStyle="1" w:styleId="TableNormal">
    <w:name w:val="Table Normal"/>
    <w:uiPriority w:val="2"/>
    <w:semiHidden/>
    <w:unhideWhenUsed/>
    <w:qFormat/>
    <w:rsid w:val="000346FD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346FD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346FD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346FD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7B73F-EF8B-4D1A-8AF2-9768319E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209</Pages>
  <Words>30672</Words>
  <Characters>174835</Characters>
  <Application>Microsoft Office Word</Application>
  <DocSecurity>0</DocSecurity>
  <Lines>1456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dc:description/>
  <cp:lastModifiedBy>Пользователь Windows</cp:lastModifiedBy>
  <cp:revision>50</cp:revision>
  <cp:lastPrinted>2024-10-29T10:33:00Z</cp:lastPrinted>
  <dcterms:created xsi:type="dcterms:W3CDTF">2023-09-04T14:53:00Z</dcterms:created>
  <dcterms:modified xsi:type="dcterms:W3CDTF">2024-10-29T12:19:00Z</dcterms:modified>
  <dc:language>ru-RU</dc:language>
</cp:coreProperties>
</file>